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389C0F" w14:textId="77777777" w:rsidR="0069565D" w:rsidRPr="00D84B66" w:rsidRDefault="00F529D6" w:rsidP="0069565D">
      <w:pPr>
        <w:spacing w:after="0" w:line="240" w:lineRule="auto"/>
        <w:jc w:val="center"/>
        <w:rPr>
          <w:rFonts w:ascii="Times New Roman" w:hAnsi="Times New Roman" w:cs="Times New Roman"/>
          <w:b/>
          <w:bCs/>
          <w:sz w:val="36"/>
          <w:szCs w:val="36"/>
        </w:rPr>
      </w:pPr>
      <w:r w:rsidRPr="00D84B66">
        <w:rPr>
          <w:rFonts w:ascii="Times New Roman" w:hAnsi="Times New Roman" w:cs="Times New Roman"/>
          <w:b/>
          <w:bCs/>
          <w:sz w:val="36"/>
          <w:szCs w:val="36"/>
        </w:rPr>
        <w:t>Digital Library of the Caribbean</w:t>
      </w:r>
      <w:r w:rsidR="0069565D" w:rsidRPr="00D84B66">
        <w:rPr>
          <w:rFonts w:ascii="Times New Roman" w:hAnsi="Times New Roman" w:cs="Times New Roman"/>
          <w:b/>
          <w:bCs/>
          <w:sz w:val="36"/>
          <w:szCs w:val="36"/>
        </w:rPr>
        <w:t xml:space="preserve"> (dLOC) </w:t>
      </w:r>
      <w:r w:rsidRPr="00D84B66">
        <w:rPr>
          <w:rFonts w:ascii="Times New Roman" w:hAnsi="Times New Roman" w:cs="Times New Roman"/>
          <w:b/>
          <w:bCs/>
          <w:sz w:val="36"/>
          <w:szCs w:val="36"/>
        </w:rPr>
        <w:t>By-laws</w:t>
      </w:r>
    </w:p>
    <w:p w14:paraId="61389C10" w14:textId="3EB1F702" w:rsidR="00F529D6" w:rsidRPr="00D84B66" w:rsidRDefault="00F529D6" w:rsidP="0069565D">
      <w:pPr>
        <w:spacing w:after="0" w:line="240" w:lineRule="auto"/>
        <w:jc w:val="center"/>
        <w:rPr>
          <w:rFonts w:ascii="Times New Roman" w:hAnsi="Times New Roman" w:cs="Times New Roman"/>
          <w:b/>
          <w:bCs/>
          <w:sz w:val="36"/>
          <w:szCs w:val="36"/>
        </w:rPr>
      </w:pPr>
      <w:r w:rsidRPr="4D0A1FB1">
        <w:rPr>
          <w:rFonts w:ascii="Times New Roman" w:hAnsi="Times New Roman" w:cs="Times New Roman"/>
          <w:b/>
          <w:bCs/>
          <w:sz w:val="36"/>
          <w:szCs w:val="36"/>
        </w:rPr>
        <w:t>(</w:t>
      </w:r>
      <w:r w:rsidR="006E7621" w:rsidRPr="4D0A1FB1">
        <w:rPr>
          <w:rFonts w:ascii="Times New Roman" w:hAnsi="Times New Roman" w:cs="Times New Roman"/>
          <w:b/>
          <w:bCs/>
          <w:sz w:val="36"/>
          <w:szCs w:val="36"/>
        </w:rPr>
        <w:t xml:space="preserve">Revision </w:t>
      </w:r>
      <w:del w:id="0" w:author="Taylor,Laurie Nancy Francesca" w:date="2021-10-22T16:18:00Z">
        <w:r w:rsidRPr="4D0A1FB1" w:rsidDel="00E038CE">
          <w:rPr>
            <w:rFonts w:ascii="Times New Roman" w:hAnsi="Times New Roman" w:cs="Times New Roman"/>
            <w:b/>
            <w:bCs/>
            <w:sz w:val="36"/>
            <w:szCs w:val="36"/>
          </w:rPr>
          <w:delText>March</w:delText>
        </w:r>
        <w:r w:rsidRPr="4D0A1FB1" w:rsidDel="006E7621">
          <w:rPr>
            <w:rFonts w:ascii="Times New Roman" w:hAnsi="Times New Roman" w:cs="Times New Roman"/>
            <w:b/>
            <w:bCs/>
            <w:sz w:val="36"/>
            <w:szCs w:val="36"/>
          </w:rPr>
          <w:delText xml:space="preserve"> 2012</w:delText>
        </w:r>
      </w:del>
      <w:ins w:id="1" w:author="Taylor,Laurie Nancy Francesca" w:date="2021-11-18T15:22:00Z">
        <w:r w:rsidR="528D8BC8" w:rsidRPr="4D0A1FB1">
          <w:rPr>
            <w:rFonts w:ascii="Times New Roman" w:hAnsi="Times New Roman" w:cs="Times New Roman"/>
            <w:b/>
            <w:bCs/>
            <w:sz w:val="36"/>
            <w:szCs w:val="36"/>
          </w:rPr>
          <w:t xml:space="preserve">draft </w:t>
        </w:r>
      </w:ins>
      <w:ins w:id="2" w:author="Taylor,Laurie Nancy Francesca" w:date="2021-10-22T16:18:00Z">
        <w:r w:rsidR="00D84B66" w:rsidRPr="4D0A1FB1">
          <w:rPr>
            <w:rFonts w:ascii="Times New Roman" w:hAnsi="Times New Roman" w:cs="Times New Roman"/>
            <w:b/>
            <w:bCs/>
            <w:sz w:val="36"/>
            <w:szCs w:val="36"/>
          </w:rPr>
          <w:t>November 2021</w:t>
        </w:r>
      </w:ins>
      <w:r w:rsidRPr="4D0A1FB1">
        <w:rPr>
          <w:rFonts w:ascii="Times New Roman" w:hAnsi="Times New Roman" w:cs="Times New Roman"/>
          <w:b/>
          <w:bCs/>
          <w:sz w:val="36"/>
          <w:szCs w:val="36"/>
        </w:rPr>
        <w:t>)</w:t>
      </w:r>
    </w:p>
    <w:p w14:paraId="61389C11" w14:textId="77777777" w:rsidR="00F529D6" w:rsidRPr="00D84B66" w:rsidRDefault="00F529D6" w:rsidP="00F529D6">
      <w:pPr>
        <w:spacing w:after="0" w:line="240" w:lineRule="auto"/>
        <w:jc w:val="both"/>
        <w:rPr>
          <w:rFonts w:ascii="Times New Roman" w:hAnsi="Times New Roman" w:cs="Times New Roman"/>
          <w:bCs/>
          <w:sz w:val="24"/>
          <w:szCs w:val="24"/>
        </w:rPr>
      </w:pPr>
    </w:p>
    <w:p w14:paraId="61389C12" w14:textId="77777777" w:rsidR="0069565D" w:rsidRPr="00D84B66" w:rsidRDefault="0069565D" w:rsidP="00F529D6">
      <w:pPr>
        <w:spacing w:after="0" w:line="240" w:lineRule="auto"/>
        <w:jc w:val="both"/>
        <w:rPr>
          <w:rFonts w:ascii="Times New Roman" w:hAnsi="Times New Roman" w:cs="Times New Roman"/>
          <w:b/>
          <w:bCs/>
          <w:sz w:val="24"/>
          <w:szCs w:val="24"/>
        </w:rPr>
      </w:pPr>
    </w:p>
    <w:p w14:paraId="61389C13" w14:textId="77777777" w:rsidR="00F529D6" w:rsidRPr="00D84B66" w:rsidRDefault="00F529D6" w:rsidP="00F529D6">
      <w:pPr>
        <w:spacing w:after="0" w:line="240" w:lineRule="auto"/>
        <w:jc w:val="both"/>
        <w:rPr>
          <w:rFonts w:ascii="Times New Roman" w:hAnsi="Times New Roman" w:cs="Times New Roman"/>
          <w:b/>
          <w:bCs/>
          <w:sz w:val="24"/>
          <w:szCs w:val="24"/>
        </w:rPr>
      </w:pPr>
      <w:r w:rsidRPr="00D84B66">
        <w:rPr>
          <w:rFonts w:ascii="Times New Roman" w:hAnsi="Times New Roman" w:cs="Times New Roman"/>
          <w:b/>
          <w:bCs/>
          <w:sz w:val="24"/>
          <w:szCs w:val="24"/>
        </w:rPr>
        <w:t>I. NAME</w:t>
      </w:r>
    </w:p>
    <w:p w14:paraId="61389C14" w14:textId="77777777" w:rsidR="0069565D" w:rsidRPr="00D84B66" w:rsidRDefault="0069565D" w:rsidP="00F529D6">
      <w:pPr>
        <w:spacing w:after="0" w:line="240" w:lineRule="auto"/>
        <w:jc w:val="both"/>
        <w:rPr>
          <w:rFonts w:ascii="Times New Roman" w:hAnsi="Times New Roman" w:cs="Times New Roman"/>
          <w:bCs/>
          <w:sz w:val="24"/>
          <w:szCs w:val="24"/>
        </w:rPr>
      </w:pPr>
    </w:p>
    <w:p w14:paraId="61389C15" w14:textId="7EDEC657" w:rsidR="00F529D6" w:rsidRPr="00D84B66" w:rsidRDefault="00F529D6" w:rsidP="00F529D6">
      <w:pPr>
        <w:spacing w:after="0" w:line="240" w:lineRule="auto"/>
        <w:jc w:val="both"/>
        <w:rPr>
          <w:rFonts w:ascii="Times New Roman" w:hAnsi="Times New Roman" w:cs="Times New Roman"/>
          <w:bCs/>
          <w:sz w:val="24"/>
          <w:szCs w:val="24"/>
        </w:rPr>
      </w:pPr>
      <w:r w:rsidRPr="00D84B66">
        <w:rPr>
          <w:rFonts w:ascii="Times New Roman" w:hAnsi="Times New Roman" w:cs="Times New Roman"/>
          <w:bCs/>
          <w:sz w:val="24"/>
          <w:szCs w:val="24"/>
        </w:rPr>
        <w:t>The organization shall be called Digital Library of the Caribbean (dLOC), representing the cooperative body established to develop a collection of digital archives, artifacts, and library materials.</w:t>
      </w:r>
    </w:p>
    <w:p w14:paraId="61389C16" w14:textId="77777777" w:rsidR="00F529D6" w:rsidRPr="00D84B66" w:rsidRDefault="00F529D6" w:rsidP="00F529D6">
      <w:pPr>
        <w:spacing w:after="0" w:line="240" w:lineRule="auto"/>
        <w:jc w:val="both"/>
        <w:rPr>
          <w:rFonts w:ascii="Times New Roman" w:hAnsi="Times New Roman" w:cs="Times New Roman"/>
          <w:bCs/>
          <w:sz w:val="24"/>
          <w:szCs w:val="24"/>
        </w:rPr>
      </w:pPr>
    </w:p>
    <w:p w14:paraId="61389C17" w14:textId="77777777" w:rsidR="00F529D6" w:rsidRPr="00D84B66" w:rsidRDefault="00F529D6" w:rsidP="00F529D6">
      <w:pPr>
        <w:spacing w:after="0" w:line="240" w:lineRule="auto"/>
        <w:jc w:val="both"/>
        <w:rPr>
          <w:rFonts w:ascii="Times New Roman" w:hAnsi="Times New Roman" w:cs="Times New Roman"/>
          <w:b/>
          <w:bCs/>
          <w:sz w:val="24"/>
          <w:szCs w:val="24"/>
        </w:rPr>
      </w:pPr>
      <w:r w:rsidRPr="00D84B66">
        <w:rPr>
          <w:rFonts w:ascii="Times New Roman" w:hAnsi="Times New Roman" w:cs="Times New Roman"/>
          <w:b/>
          <w:bCs/>
          <w:sz w:val="24"/>
          <w:szCs w:val="24"/>
        </w:rPr>
        <w:t>II. MISSION</w:t>
      </w:r>
    </w:p>
    <w:p w14:paraId="61389C18" w14:textId="77777777" w:rsidR="0069565D" w:rsidRPr="00D84B66" w:rsidRDefault="0069565D" w:rsidP="00B06C26">
      <w:pPr>
        <w:spacing w:after="0" w:line="240" w:lineRule="auto"/>
        <w:jc w:val="both"/>
        <w:rPr>
          <w:rFonts w:ascii="Times New Roman" w:hAnsi="Times New Roman" w:cs="Times New Roman"/>
          <w:bCs/>
          <w:sz w:val="24"/>
          <w:szCs w:val="24"/>
        </w:rPr>
      </w:pPr>
    </w:p>
    <w:p w14:paraId="61389C19" w14:textId="02321660" w:rsidR="00B06C26" w:rsidRPr="00D84B66" w:rsidRDefault="00B06C26" w:rsidP="00B06C26">
      <w:pPr>
        <w:spacing w:after="0" w:line="240" w:lineRule="auto"/>
        <w:jc w:val="both"/>
        <w:rPr>
          <w:rFonts w:ascii="Times New Roman" w:hAnsi="Times New Roman" w:cs="Times New Roman"/>
          <w:bCs/>
          <w:sz w:val="24"/>
          <w:szCs w:val="24"/>
        </w:rPr>
      </w:pPr>
      <w:r w:rsidRPr="00D84B66">
        <w:rPr>
          <w:rFonts w:ascii="Times New Roman" w:hAnsi="Times New Roman" w:cs="Times New Roman"/>
          <w:bCs/>
          <w:sz w:val="24"/>
          <w:szCs w:val="24"/>
        </w:rPr>
        <w:t>The Digital Library of the Caribbean’s</w:t>
      </w:r>
      <w:r w:rsidR="00D84B66">
        <w:rPr>
          <w:rFonts w:ascii="Times New Roman" w:hAnsi="Times New Roman" w:cs="Times New Roman"/>
          <w:bCs/>
          <w:sz w:val="24"/>
          <w:szCs w:val="24"/>
        </w:rPr>
        <w:t xml:space="preserve"> </w:t>
      </w:r>
      <w:r w:rsidRPr="00D84B66">
        <w:rPr>
          <w:rFonts w:ascii="Times New Roman" w:hAnsi="Times New Roman" w:cs="Times New Roman"/>
          <w:bCs/>
          <w:sz w:val="24"/>
          <w:szCs w:val="24"/>
        </w:rPr>
        <w:t>diverse partners</w:t>
      </w:r>
      <w:ins w:id="3" w:author="Taylor,Laurie Nancy Francesca" w:date="2021-10-24T09:19:00Z">
        <w:r w:rsidR="00D9622D">
          <w:rPr>
            <w:rFonts w:ascii="Times New Roman" w:hAnsi="Times New Roman" w:cs="Times New Roman"/>
            <w:bCs/>
            <w:sz w:val="24"/>
            <w:szCs w:val="24"/>
          </w:rPr>
          <w:t xml:space="preserve"> and </w:t>
        </w:r>
      </w:ins>
      <w:del w:id="4" w:author="Taylor,Laurie Nancy Francesca" w:date="2021-10-24T09:19:00Z">
        <w:r w:rsidR="00E038CE" w:rsidRPr="00D84B66" w:rsidDel="00D9622D">
          <w:rPr>
            <w:rFonts w:ascii="Times New Roman" w:hAnsi="Times New Roman" w:cs="Times New Roman"/>
            <w:bCs/>
            <w:sz w:val="24"/>
            <w:szCs w:val="24"/>
          </w:rPr>
          <w:delText>/</w:delText>
        </w:r>
      </w:del>
      <w:r w:rsidR="00E038CE" w:rsidRPr="00D84B66">
        <w:rPr>
          <w:rFonts w:ascii="Times New Roman" w:hAnsi="Times New Roman" w:cs="Times New Roman"/>
          <w:bCs/>
          <w:sz w:val="24"/>
          <w:szCs w:val="24"/>
        </w:rPr>
        <w:t>members</w:t>
      </w:r>
      <w:r w:rsidRPr="00D84B66">
        <w:rPr>
          <w:rFonts w:ascii="Times New Roman" w:hAnsi="Times New Roman" w:cs="Times New Roman"/>
          <w:bCs/>
          <w:sz w:val="24"/>
          <w:szCs w:val="24"/>
        </w:rPr>
        <w:t xml:space="preserve"> serve an international community of scholars, students, and </w:t>
      </w:r>
      <w:del w:id="5" w:author="Taylor,Laurie Nancy Francesca" w:date="2021-11-18T10:59:00Z">
        <w:r w:rsidRPr="00D84B66" w:rsidDel="00B263AB">
          <w:rPr>
            <w:rFonts w:ascii="Times New Roman" w:hAnsi="Times New Roman" w:cs="Times New Roman"/>
            <w:bCs/>
            <w:sz w:val="24"/>
            <w:szCs w:val="24"/>
          </w:rPr>
          <w:delText xml:space="preserve">citizens </w:delText>
        </w:r>
      </w:del>
      <w:ins w:id="6" w:author="Taylor,Laurie Nancy Francesca" w:date="2021-11-18T10:59:00Z">
        <w:r w:rsidR="00B263AB">
          <w:rPr>
            <w:rFonts w:ascii="Times New Roman" w:hAnsi="Times New Roman" w:cs="Times New Roman"/>
            <w:bCs/>
            <w:sz w:val="24"/>
            <w:szCs w:val="24"/>
          </w:rPr>
          <w:t>peoples</w:t>
        </w:r>
        <w:r w:rsidR="00B263AB" w:rsidRPr="00D84B66">
          <w:rPr>
            <w:rFonts w:ascii="Times New Roman" w:hAnsi="Times New Roman" w:cs="Times New Roman"/>
            <w:bCs/>
            <w:sz w:val="24"/>
            <w:szCs w:val="24"/>
          </w:rPr>
          <w:t xml:space="preserve"> </w:t>
        </w:r>
      </w:ins>
      <w:r w:rsidRPr="00D84B66">
        <w:rPr>
          <w:rFonts w:ascii="Times New Roman" w:hAnsi="Times New Roman" w:cs="Times New Roman"/>
          <w:bCs/>
          <w:sz w:val="24"/>
          <w:szCs w:val="24"/>
        </w:rPr>
        <w:t>by working together to preserve and to provide enhanced electronic access to cultural, historical, legal, governmental, and research materials in a common web space with a multilingual interface.</w:t>
      </w:r>
    </w:p>
    <w:p w14:paraId="61389C1A" w14:textId="77777777" w:rsidR="00F529D6" w:rsidRPr="00D84B66" w:rsidRDefault="00F529D6" w:rsidP="00F529D6">
      <w:pPr>
        <w:spacing w:after="0" w:line="240" w:lineRule="auto"/>
        <w:jc w:val="both"/>
        <w:rPr>
          <w:rFonts w:ascii="Times New Roman" w:hAnsi="Times New Roman" w:cs="Times New Roman"/>
          <w:bCs/>
          <w:sz w:val="24"/>
          <w:szCs w:val="24"/>
        </w:rPr>
      </w:pPr>
    </w:p>
    <w:p w14:paraId="61389C1B" w14:textId="77777777" w:rsidR="00F529D6" w:rsidRPr="00D84B66" w:rsidRDefault="00F529D6" w:rsidP="00F529D6">
      <w:pPr>
        <w:spacing w:after="0" w:line="240" w:lineRule="auto"/>
        <w:jc w:val="both"/>
        <w:rPr>
          <w:rFonts w:ascii="Times New Roman" w:hAnsi="Times New Roman" w:cs="Times New Roman"/>
          <w:b/>
          <w:bCs/>
          <w:sz w:val="24"/>
          <w:szCs w:val="24"/>
        </w:rPr>
      </w:pPr>
      <w:r w:rsidRPr="00D84B66">
        <w:rPr>
          <w:rFonts w:ascii="Times New Roman" w:hAnsi="Times New Roman" w:cs="Times New Roman"/>
          <w:b/>
          <w:bCs/>
          <w:sz w:val="24"/>
          <w:szCs w:val="24"/>
        </w:rPr>
        <w:t>III. PURPOSE AND VISION</w:t>
      </w:r>
    </w:p>
    <w:p w14:paraId="61389C1C" w14:textId="77777777" w:rsidR="0069565D" w:rsidRPr="00D84B66" w:rsidRDefault="0069565D" w:rsidP="00B06C26">
      <w:pPr>
        <w:spacing w:after="0" w:line="240" w:lineRule="auto"/>
        <w:jc w:val="both"/>
        <w:rPr>
          <w:rFonts w:ascii="Times New Roman" w:hAnsi="Times New Roman" w:cs="Times New Roman"/>
          <w:bCs/>
          <w:sz w:val="24"/>
          <w:szCs w:val="24"/>
        </w:rPr>
      </w:pPr>
    </w:p>
    <w:p w14:paraId="61389C1D" w14:textId="2ABD725C" w:rsidR="00B06C26" w:rsidRPr="00D84B66" w:rsidRDefault="00B06C26" w:rsidP="00B06C26">
      <w:pPr>
        <w:spacing w:after="0" w:line="240" w:lineRule="auto"/>
        <w:jc w:val="both"/>
        <w:rPr>
          <w:rFonts w:ascii="Times New Roman" w:hAnsi="Times New Roman" w:cs="Times New Roman"/>
          <w:bCs/>
          <w:sz w:val="24"/>
          <w:szCs w:val="24"/>
        </w:rPr>
      </w:pPr>
      <w:r w:rsidRPr="00D84B66">
        <w:rPr>
          <w:rFonts w:ascii="Times New Roman" w:hAnsi="Times New Roman" w:cs="Times New Roman"/>
          <w:bCs/>
          <w:sz w:val="24"/>
          <w:szCs w:val="24"/>
        </w:rPr>
        <w:t>The Digital Library of the Caribbean (dLOC) is a cooperative of partners</w:t>
      </w:r>
      <w:ins w:id="7" w:author="Taylor,Laurie Nancy Francesca" w:date="2021-10-24T09:19:00Z">
        <w:r w:rsidR="00D9622D">
          <w:rPr>
            <w:rFonts w:ascii="Times New Roman" w:hAnsi="Times New Roman" w:cs="Times New Roman"/>
            <w:bCs/>
            <w:sz w:val="24"/>
            <w:szCs w:val="24"/>
          </w:rPr>
          <w:t xml:space="preserve"> and </w:t>
        </w:r>
      </w:ins>
      <w:del w:id="8" w:author="Taylor,Laurie Nancy Francesca" w:date="2021-10-24T09:19:00Z">
        <w:r w:rsidR="00E038CE" w:rsidRPr="00D84B66" w:rsidDel="00D9622D">
          <w:rPr>
            <w:rFonts w:ascii="Times New Roman" w:hAnsi="Times New Roman" w:cs="Times New Roman"/>
            <w:bCs/>
            <w:sz w:val="24"/>
            <w:szCs w:val="24"/>
          </w:rPr>
          <w:delText>/</w:delText>
        </w:r>
      </w:del>
      <w:r w:rsidR="00E038CE" w:rsidRPr="00D84B66">
        <w:rPr>
          <w:rFonts w:ascii="Times New Roman" w:hAnsi="Times New Roman" w:cs="Times New Roman"/>
          <w:bCs/>
          <w:sz w:val="24"/>
          <w:szCs w:val="24"/>
        </w:rPr>
        <w:t>members</w:t>
      </w:r>
      <w:r w:rsidRPr="00D84B66">
        <w:rPr>
          <w:rFonts w:ascii="Times New Roman" w:hAnsi="Times New Roman" w:cs="Times New Roman"/>
          <w:bCs/>
          <w:sz w:val="24"/>
          <w:szCs w:val="24"/>
        </w:rPr>
        <w:t xml:space="preserve"> that provides users with access to Caribbean cultural, historical and research materials held in archives, libraries, and private collections. dLOC comprises collections that speak to the similarities and differences in histories, cultures, languages and governmental systems. </w:t>
      </w:r>
    </w:p>
    <w:p w14:paraId="61389C1E" w14:textId="77777777" w:rsidR="00F529D6" w:rsidRPr="00D84B66" w:rsidRDefault="00F529D6" w:rsidP="00F529D6">
      <w:pPr>
        <w:spacing w:after="0" w:line="240" w:lineRule="auto"/>
        <w:jc w:val="both"/>
        <w:rPr>
          <w:rFonts w:ascii="Times New Roman" w:hAnsi="Times New Roman" w:cs="Times New Roman"/>
          <w:bCs/>
          <w:sz w:val="24"/>
          <w:szCs w:val="24"/>
        </w:rPr>
      </w:pPr>
    </w:p>
    <w:p w14:paraId="61389C1F" w14:textId="77777777" w:rsidR="00F529D6" w:rsidRPr="00D84B66" w:rsidRDefault="00F529D6" w:rsidP="00F529D6">
      <w:pPr>
        <w:spacing w:after="0" w:line="240" w:lineRule="auto"/>
        <w:jc w:val="both"/>
        <w:rPr>
          <w:rFonts w:ascii="Times New Roman" w:hAnsi="Times New Roman" w:cs="Times New Roman"/>
          <w:b/>
          <w:bCs/>
          <w:sz w:val="24"/>
          <w:szCs w:val="24"/>
        </w:rPr>
      </w:pPr>
      <w:r w:rsidRPr="00D84B66">
        <w:rPr>
          <w:rFonts w:ascii="Times New Roman" w:hAnsi="Times New Roman" w:cs="Times New Roman"/>
          <w:b/>
          <w:bCs/>
          <w:sz w:val="24"/>
          <w:szCs w:val="24"/>
        </w:rPr>
        <w:t xml:space="preserve">IV. </w:t>
      </w:r>
      <w:r w:rsidR="006E7621" w:rsidRPr="00D84B66">
        <w:rPr>
          <w:rFonts w:ascii="Times New Roman" w:hAnsi="Times New Roman" w:cs="Times New Roman"/>
          <w:b/>
          <w:bCs/>
          <w:sz w:val="24"/>
          <w:szCs w:val="24"/>
        </w:rPr>
        <w:t>PARTNERSHIP</w:t>
      </w:r>
    </w:p>
    <w:p w14:paraId="61389C20" w14:textId="77777777" w:rsidR="0069565D" w:rsidRPr="00D84B66" w:rsidRDefault="0069565D" w:rsidP="00F529D6">
      <w:pPr>
        <w:spacing w:after="0" w:line="240" w:lineRule="auto"/>
        <w:jc w:val="both"/>
        <w:rPr>
          <w:rFonts w:ascii="Times New Roman" w:hAnsi="Times New Roman" w:cs="Times New Roman"/>
          <w:b/>
          <w:bCs/>
          <w:sz w:val="24"/>
          <w:szCs w:val="24"/>
        </w:rPr>
      </w:pPr>
    </w:p>
    <w:p w14:paraId="507D9B83" w14:textId="4D0C088F" w:rsidR="00D84B66" w:rsidRDefault="00D84B66" w:rsidP="00F529D6">
      <w:pPr>
        <w:spacing w:after="0" w:line="240" w:lineRule="auto"/>
        <w:jc w:val="both"/>
        <w:rPr>
          <w:ins w:id="9" w:author="Taylor,Laurie Nancy Francesca" w:date="2021-10-22T16:24:00Z"/>
          <w:rFonts w:ascii="Times New Roman" w:hAnsi="Times New Roman" w:cs="Times New Roman"/>
          <w:bCs/>
          <w:sz w:val="24"/>
          <w:szCs w:val="24"/>
        </w:rPr>
      </w:pPr>
      <w:ins w:id="10" w:author="Taylor,Laurie Nancy Francesca" w:date="2021-10-22T16:24:00Z">
        <w:r w:rsidRPr="00D84B66">
          <w:rPr>
            <w:rFonts w:ascii="Times New Roman" w:hAnsi="Times New Roman" w:cs="Times New Roman"/>
            <w:bCs/>
            <w:sz w:val="24"/>
            <w:szCs w:val="24"/>
          </w:rPr>
          <w:t>Partners are the heart of dLOC</w:t>
        </w:r>
        <w:r>
          <w:rPr>
            <w:rFonts w:ascii="Times New Roman" w:hAnsi="Times New Roman" w:cs="Times New Roman"/>
            <w:bCs/>
            <w:sz w:val="24"/>
            <w:szCs w:val="24"/>
          </w:rPr>
          <w:t>, contributing content and contributing to governance.</w:t>
        </w:r>
      </w:ins>
    </w:p>
    <w:p w14:paraId="61B13B8D" w14:textId="77777777" w:rsidR="00D84B66" w:rsidRPr="00D84B66" w:rsidRDefault="00D84B66" w:rsidP="00F529D6">
      <w:pPr>
        <w:spacing w:after="0" w:line="240" w:lineRule="auto"/>
        <w:jc w:val="both"/>
        <w:rPr>
          <w:ins w:id="11" w:author="Taylor,Laurie Nancy Francesca" w:date="2021-10-22T16:24:00Z"/>
          <w:rFonts w:ascii="Times New Roman" w:hAnsi="Times New Roman" w:cs="Times New Roman"/>
          <w:bCs/>
          <w:sz w:val="24"/>
          <w:szCs w:val="24"/>
        </w:rPr>
      </w:pPr>
    </w:p>
    <w:p w14:paraId="61389C21" w14:textId="19CFB5C9" w:rsidR="00F529D6" w:rsidRPr="00D84B66" w:rsidRDefault="00F529D6" w:rsidP="00F529D6">
      <w:pPr>
        <w:spacing w:after="0" w:line="240" w:lineRule="auto"/>
        <w:jc w:val="both"/>
        <w:rPr>
          <w:rFonts w:ascii="Times New Roman" w:hAnsi="Times New Roman" w:cs="Times New Roman"/>
          <w:b/>
          <w:bCs/>
          <w:sz w:val="24"/>
          <w:szCs w:val="24"/>
        </w:rPr>
      </w:pPr>
      <w:r w:rsidRPr="00D84B66">
        <w:rPr>
          <w:rFonts w:ascii="Times New Roman" w:hAnsi="Times New Roman" w:cs="Times New Roman"/>
          <w:b/>
          <w:bCs/>
          <w:sz w:val="24"/>
          <w:szCs w:val="24"/>
        </w:rPr>
        <w:t xml:space="preserve">Types of </w:t>
      </w:r>
      <w:r w:rsidR="006E7621" w:rsidRPr="00D84B66">
        <w:rPr>
          <w:rFonts w:ascii="Times New Roman" w:hAnsi="Times New Roman" w:cs="Times New Roman"/>
          <w:b/>
          <w:bCs/>
          <w:sz w:val="24"/>
          <w:szCs w:val="24"/>
        </w:rPr>
        <w:t>Partners</w:t>
      </w:r>
    </w:p>
    <w:p w14:paraId="61389C22" w14:textId="77777777" w:rsidR="0069565D" w:rsidRPr="00D84B66" w:rsidRDefault="0069565D" w:rsidP="00F529D6">
      <w:pPr>
        <w:spacing w:after="0" w:line="240" w:lineRule="auto"/>
        <w:jc w:val="both"/>
        <w:rPr>
          <w:rFonts w:ascii="Times New Roman" w:hAnsi="Times New Roman" w:cs="Times New Roman"/>
          <w:b/>
          <w:bCs/>
          <w:sz w:val="24"/>
          <w:szCs w:val="24"/>
        </w:rPr>
      </w:pPr>
    </w:p>
    <w:p w14:paraId="61389C23" w14:textId="77777777" w:rsidR="00F529D6" w:rsidRPr="00D84B66" w:rsidRDefault="00F529D6" w:rsidP="00F529D6">
      <w:pPr>
        <w:pStyle w:val="ListParagraph"/>
        <w:numPr>
          <w:ilvl w:val="0"/>
          <w:numId w:val="1"/>
        </w:numPr>
        <w:spacing w:after="0" w:line="240" w:lineRule="auto"/>
        <w:jc w:val="both"/>
        <w:rPr>
          <w:rFonts w:ascii="Times New Roman" w:hAnsi="Times New Roman" w:cs="Times New Roman"/>
          <w:b/>
          <w:bCs/>
          <w:sz w:val="24"/>
          <w:szCs w:val="24"/>
        </w:rPr>
      </w:pPr>
      <w:r w:rsidRPr="00D84B66">
        <w:rPr>
          <w:rFonts w:ascii="Times New Roman" w:hAnsi="Times New Roman" w:cs="Times New Roman"/>
          <w:b/>
          <w:bCs/>
          <w:sz w:val="24"/>
          <w:szCs w:val="24"/>
        </w:rPr>
        <w:t xml:space="preserve">Institutional </w:t>
      </w:r>
      <w:r w:rsidR="006E7621" w:rsidRPr="00D84B66">
        <w:rPr>
          <w:rFonts w:ascii="Times New Roman" w:hAnsi="Times New Roman" w:cs="Times New Roman"/>
          <w:b/>
          <w:bCs/>
          <w:sz w:val="24"/>
          <w:szCs w:val="24"/>
        </w:rPr>
        <w:t>Partners</w:t>
      </w:r>
    </w:p>
    <w:p w14:paraId="61389C24" w14:textId="77777777" w:rsidR="00F529D6" w:rsidRPr="00D84B66" w:rsidRDefault="00F529D6" w:rsidP="0069565D">
      <w:pPr>
        <w:spacing w:after="0" w:line="240" w:lineRule="auto"/>
        <w:ind w:left="720"/>
        <w:jc w:val="both"/>
        <w:rPr>
          <w:rFonts w:ascii="Times New Roman" w:hAnsi="Times New Roman" w:cs="Times New Roman"/>
          <w:bCs/>
          <w:sz w:val="24"/>
          <w:szCs w:val="24"/>
        </w:rPr>
      </w:pPr>
      <w:r w:rsidRPr="00D84B66">
        <w:rPr>
          <w:rFonts w:ascii="Times New Roman" w:hAnsi="Times New Roman" w:cs="Times New Roman"/>
          <w:bCs/>
          <w:sz w:val="24"/>
          <w:szCs w:val="24"/>
        </w:rPr>
        <w:t xml:space="preserve">Institutional </w:t>
      </w:r>
      <w:r w:rsidR="006E7621" w:rsidRPr="00D84B66">
        <w:rPr>
          <w:rFonts w:ascii="Times New Roman" w:hAnsi="Times New Roman" w:cs="Times New Roman"/>
          <w:bCs/>
          <w:sz w:val="24"/>
          <w:szCs w:val="24"/>
        </w:rPr>
        <w:t xml:space="preserve">Partnership </w:t>
      </w:r>
      <w:r w:rsidRPr="00D84B66">
        <w:rPr>
          <w:rFonts w:ascii="Times New Roman" w:hAnsi="Times New Roman" w:cs="Times New Roman"/>
          <w:bCs/>
          <w:sz w:val="24"/>
          <w:szCs w:val="24"/>
        </w:rPr>
        <w:t>in dLOC is open to libraries, archives, museums, research centers, associations, publishers, and vendors that meet the eligibility criteria. Each institution shall be represented b</w:t>
      </w:r>
      <w:r w:rsidR="001A3495" w:rsidRPr="00D84B66">
        <w:rPr>
          <w:rFonts w:ascii="Times New Roman" w:hAnsi="Times New Roman" w:cs="Times New Roman"/>
          <w:bCs/>
          <w:sz w:val="24"/>
          <w:szCs w:val="24"/>
        </w:rPr>
        <w:t>y a single</w:t>
      </w:r>
      <w:r w:rsidRPr="00D84B66">
        <w:rPr>
          <w:rFonts w:ascii="Times New Roman" w:hAnsi="Times New Roman" w:cs="Times New Roman"/>
          <w:bCs/>
          <w:sz w:val="24"/>
          <w:szCs w:val="24"/>
        </w:rPr>
        <w:t xml:space="preserve"> Institutional Representative. An Alternate </w:t>
      </w:r>
      <w:r w:rsidR="00B06C26" w:rsidRPr="00D84B66">
        <w:rPr>
          <w:rFonts w:ascii="Times New Roman" w:hAnsi="Times New Roman" w:cs="Times New Roman"/>
          <w:bCs/>
          <w:sz w:val="24"/>
          <w:szCs w:val="24"/>
        </w:rPr>
        <w:t>R</w:t>
      </w:r>
      <w:r w:rsidR="006E7621" w:rsidRPr="00D84B66">
        <w:rPr>
          <w:rFonts w:ascii="Times New Roman" w:hAnsi="Times New Roman" w:cs="Times New Roman"/>
          <w:bCs/>
          <w:sz w:val="24"/>
          <w:szCs w:val="24"/>
        </w:rPr>
        <w:t xml:space="preserve">epresentative can </w:t>
      </w:r>
      <w:r w:rsidRPr="00D84B66">
        <w:rPr>
          <w:rFonts w:ascii="Times New Roman" w:hAnsi="Times New Roman" w:cs="Times New Roman"/>
          <w:bCs/>
          <w:sz w:val="24"/>
          <w:szCs w:val="24"/>
        </w:rPr>
        <w:t>serve in the Institutional Representative's absence.</w:t>
      </w:r>
    </w:p>
    <w:p w14:paraId="61389C25" w14:textId="77777777" w:rsidR="006E7621" w:rsidRPr="00D84B66" w:rsidRDefault="006E7621" w:rsidP="00F529D6">
      <w:pPr>
        <w:spacing w:after="0" w:line="240" w:lineRule="auto"/>
        <w:jc w:val="both"/>
        <w:rPr>
          <w:rFonts w:ascii="Times New Roman" w:hAnsi="Times New Roman" w:cs="Times New Roman"/>
          <w:bCs/>
          <w:sz w:val="24"/>
          <w:szCs w:val="24"/>
        </w:rPr>
      </w:pPr>
    </w:p>
    <w:p w14:paraId="61389C26" w14:textId="77777777" w:rsidR="00F529D6" w:rsidRPr="00D84B66" w:rsidRDefault="00F529D6" w:rsidP="00B06C26">
      <w:pPr>
        <w:spacing w:after="0" w:line="240" w:lineRule="auto"/>
        <w:ind w:firstLine="720"/>
        <w:jc w:val="both"/>
        <w:rPr>
          <w:rFonts w:ascii="Times New Roman" w:hAnsi="Times New Roman" w:cs="Times New Roman"/>
          <w:b/>
          <w:bCs/>
          <w:sz w:val="24"/>
          <w:szCs w:val="24"/>
        </w:rPr>
      </w:pPr>
      <w:r w:rsidRPr="00D84B66">
        <w:rPr>
          <w:rFonts w:ascii="Times New Roman" w:hAnsi="Times New Roman" w:cs="Times New Roman"/>
          <w:b/>
          <w:bCs/>
          <w:sz w:val="24"/>
          <w:szCs w:val="24"/>
        </w:rPr>
        <w:t>Eligibility</w:t>
      </w:r>
    </w:p>
    <w:p w14:paraId="61389C27" w14:textId="77777777" w:rsidR="00F529D6" w:rsidRPr="00D84B66" w:rsidRDefault="00F529D6" w:rsidP="00B06C26">
      <w:pPr>
        <w:spacing w:after="0" w:line="240" w:lineRule="auto"/>
        <w:ind w:firstLine="720"/>
        <w:jc w:val="both"/>
        <w:rPr>
          <w:rFonts w:ascii="Times New Roman" w:hAnsi="Times New Roman" w:cs="Times New Roman"/>
          <w:bCs/>
          <w:sz w:val="24"/>
          <w:szCs w:val="24"/>
        </w:rPr>
      </w:pPr>
      <w:r w:rsidRPr="00D84B66">
        <w:rPr>
          <w:rFonts w:ascii="Times New Roman" w:hAnsi="Times New Roman" w:cs="Times New Roman"/>
          <w:bCs/>
          <w:sz w:val="24"/>
          <w:szCs w:val="24"/>
        </w:rPr>
        <w:t>Institutions are eligible to join the organization based on the following criteria:</w:t>
      </w:r>
    </w:p>
    <w:p w14:paraId="61389C28" w14:textId="1C204C2C" w:rsidR="00F529D6" w:rsidRPr="00D84B66" w:rsidRDefault="00F529D6" w:rsidP="00F529D6">
      <w:pPr>
        <w:spacing w:after="0" w:line="240" w:lineRule="auto"/>
        <w:ind w:left="720"/>
        <w:jc w:val="both"/>
        <w:rPr>
          <w:rFonts w:ascii="Times New Roman" w:hAnsi="Times New Roman" w:cs="Times New Roman"/>
          <w:bCs/>
          <w:sz w:val="24"/>
          <w:szCs w:val="24"/>
        </w:rPr>
      </w:pPr>
      <w:r w:rsidRPr="00D84B66">
        <w:rPr>
          <w:rFonts w:ascii="Times New Roman" w:hAnsi="Times New Roman" w:cs="Times New Roman"/>
          <w:bCs/>
          <w:sz w:val="24"/>
          <w:szCs w:val="24"/>
        </w:rPr>
        <w:t xml:space="preserve">1. Willingness to contribute </w:t>
      </w:r>
      <w:del w:id="12" w:author="Taylor,Laurie Nancy Francesca" w:date="2021-10-22T16:19:00Z">
        <w:r w:rsidRPr="00D84B66" w:rsidDel="00D84B66">
          <w:rPr>
            <w:rFonts w:ascii="Times New Roman" w:hAnsi="Times New Roman" w:cs="Times New Roman"/>
            <w:bCs/>
            <w:sz w:val="24"/>
            <w:szCs w:val="24"/>
          </w:rPr>
          <w:delText xml:space="preserve">collections </w:delText>
        </w:r>
      </w:del>
      <w:ins w:id="13" w:author="Taylor,Laurie Nancy Francesca" w:date="2021-10-22T16:19:00Z">
        <w:r w:rsidR="00D84B66" w:rsidRPr="00D84B66">
          <w:rPr>
            <w:rFonts w:ascii="Times New Roman" w:hAnsi="Times New Roman" w:cs="Times New Roman"/>
            <w:bCs/>
            <w:sz w:val="24"/>
            <w:szCs w:val="24"/>
          </w:rPr>
          <w:t>co</w:t>
        </w:r>
        <w:r w:rsidR="00D84B66">
          <w:rPr>
            <w:rFonts w:ascii="Times New Roman" w:hAnsi="Times New Roman" w:cs="Times New Roman"/>
            <w:bCs/>
            <w:sz w:val="24"/>
            <w:szCs w:val="24"/>
          </w:rPr>
          <w:t>ntent</w:t>
        </w:r>
        <w:r w:rsidR="00D84B66" w:rsidRPr="00D84B66">
          <w:rPr>
            <w:rFonts w:ascii="Times New Roman" w:hAnsi="Times New Roman" w:cs="Times New Roman"/>
            <w:bCs/>
            <w:sz w:val="24"/>
            <w:szCs w:val="24"/>
          </w:rPr>
          <w:t xml:space="preserve"> </w:t>
        </w:r>
      </w:ins>
      <w:r w:rsidRPr="00D84B66">
        <w:rPr>
          <w:rFonts w:ascii="Times New Roman" w:hAnsi="Times New Roman" w:cs="Times New Roman"/>
          <w:bCs/>
          <w:sz w:val="24"/>
          <w:szCs w:val="24"/>
        </w:rPr>
        <w:t xml:space="preserve">and to make </w:t>
      </w:r>
      <w:del w:id="14" w:author="Taylor,Laurie Nancy Francesca" w:date="2021-10-24T09:20:00Z">
        <w:r w:rsidRPr="00D84B66" w:rsidDel="00D9622D">
          <w:rPr>
            <w:rFonts w:ascii="Times New Roman" w:hAnsi="Times New Roman" w:cs="Times New Roman"/>
            <w:bCs/>
            <w:sz w:val="24"/>
            <w:szCs w:val="24"/>
          </w:rPr>
          <w:delText xml:space="preserve">these </w:delText>
        </w:r>
      </w:del>
      <w:ins w:id="15" w:author="Taylor,Laurie Nancy Francesca" w:date="2021-10-24T09:20:00Z">
        <w:r w:rsidR="00D9622D">
          <w:rPr>
            <w:rFonts w:ascii="Times New Roman" w:hAnsi="Times New Roman" w:cs="Times New Roman"/>
            <w:bCs/>
            <w:sz w:val="24"/>
            <w:szCs w:val="24"/>
          </w:rPr>
          <w:t>content</w:t>
        </w:r>
        <w:r w:rsidR="00D9622D" w:rsidRPr="00D84B66">
          <w:rPr>
            <w:rFonts w:ascii="Times New Roman" w:hAnsi="Times New Roman" w:cs="Times New Roman"/>
            <w:bCs/>
            <w:sz w:val="24"/>
            <w:szCs w:val="24"/>
          </w:rPr>
          <w:t xml:space="preserve"> </w:t>
        </w:r>
      </w:ins>
      <w:r w:rsidRPr="00D84B66">
        <w:rPr>
          <w:rFonts w:ascii="Times New Roman" w:hAnsi="Times New Roman" w:cs="Times New Roman"/>
          <w:bCs/>
          <w:sz w:val="24"/>
          <w:szCs w:val="24"/>
        </w:rPr>
        <w:t>freely available to the project.</w:t>
      </w:r>
    </w:p>
    <w:p w14:paraId="61389C29" w14:textId="6D68CCBF" w:rsidR="00F529D6" w:rsidRPr="00D84B66" w:rsidRDefault="00F529D6" w:rsidP="00F529D6">
      <w:pPr>
        <w:spacing w:after="0" w:line="240" w:lineRule="auto"/>
        <w:ind w:left="720"/>
        <w:jc w:val="both"/>
        <w:rPr>
          <w:rFonts w:ascii="Times New Roman" w:hAnsi="Times New Roman" w:cs="Times New Roman"/>
          <w:bCs/>
          <w:sz w:val="24"/>
          <w:szCs w:val="24"/>
        </w:rPr>
      </w:pPr>
      <w:r w:rsidRPr="00D84B66">
        <w:rPr>
          <w:rFonts w:ascii="Times New Roman" w:hAnsi="Times New Roman" w:cs="Times New Roman"/>
          <w:bCs/>
          <w:sz w:val="24"/>
          <w:szCs w:val="24"/>
        </w:rPr>
        <w:t xml:space="preserve">2. Availability of appropriate </w:t>
      </w:r>
      <w:del w:id="16" w:author="Taylor,Laurie Nancy Francesca" w:date="2021-10-22T16:20:00Z">
        <w:r w:rsidRPr="00D84B66" w:rsidDel="00D84B66">
          <w:rPr>
            <w:rFonts w:ascii="Times New Roman" w:hAnsi="Times New Roman" w:cs="Times New Roman"/>
            <w:bCs/>
            <w:sz w:val="24"/>
            <w:szCs w:val="24"/>
          </w:rPr>
          <w:delText xml:space="preserve">collections with </w:delText>
        </w:r>
      </w:del>
      <w:r w:rsidRPr="00D84B66">
        <w:rPr>
          <w:rFonts w:ascii="Times New Roman" w:hAnsi="Times New Roman" w:cs="Times New Roman"/>
          <w:bCs/>
          <w:sz w:val="24"/>
          <w:szCs w:val="24"/>
        </w:rPr>
        <w:t>Caribbean content.</w:t>
      </w:r>
    </w:p>
    <w:p w14:paraId="61389C2A" w14:textId="77777777" w:rsidR="00F529D6" w:rsidRPr="00D84B66" w:rsidRDefault="00F529D6" w:rsidP="00F529D6">
      <w:pPr>
        <w:spacing w:after="0" w:line="240" w:lineRule="auto"/>
        <w:ind w:left="720"/>
        <w:jc w:val="both"/>
        <w:rPr>
          <w:rFonts w:ascii="Times New Roman" w:hAnsi="Times New Roman" w:cs="Times New Roman"/>
          <w:bCs/>
          <w:sz w:val="24"/>
          <w:szCs w:val="24"/>
        </w:rPr>
      </w:pPr>
      <w:r w:rsidRPr="00D84B66">
        <w:rPr>
          <w:rFonts w:ascii="Times New Roman" w:hAnsi="Times New Roman" w:cs="Times New Roman"/>
          <w:bCs/>
          <w:sz w:val="24"/>
          <w:szCs w:val="24"/>
        </w:rPr>
        <w:t>3. Willingness to comply with common standards.</w:t>
      </w:r>
    </w:p>
    <w:p w14:paraId="61389C2B" w14:textId="77777777" w:rsidR="00F529D6" w:rsidRPr="00D84B66" w:rsidRDefault="00F529D6" w:rsidP="00F529D6">
      <w:pPr>
        <w:spacing w:after="0" w:line="240" w:lineRule="auto"/>
        <w:ind w:left="720"/>
        <w:jc w:val="both"/>
        <w:rPr>
          <w:rFonts w:ascii="Times New Roman" w:hAnsi="Times New Roman" w:cs="Times New Roman"/>
          <w:bCs/>
          <w:sz w:val="24"/>
          <w:szCs w:val="24"/>
        </w:rPr>
      </w:pPr>
      <w:r w:rsidRPr="00D84B66">
        <w:rPr>
          <w:rFonts w:ascii="Times New Roman" w:hAnsi="Times New Roman" w:cs="Times New Roman"/>
          <w:bCs/>
          <w:sz w:val="24"/>
          <w:szCs w:val="24"/>
        </w:rPr>
        <w:t>4. Willingness to designate a representative to manage local participation.</w:t>
      </w:r>
    </w:p>
    <w:p w14:paraId="61389C2C" w14:textId="77777777" w:rsidR="00B06C26" w:rsidRPr="00D84B66" w:rsidRDefault="00B06C26" w:rsidP="00F529D6">
      <w:pPr>
        <w:spacing w:after="0" w:line="240" w:lineRule="auto"/>
        <w:ind w:left="720"/>
        <w:jc w:val="both"/>
        <w:rPr>
          <w:rFonts w:ascii="Times New Roman" w:hAnsi="Times New Roman" w:cs="Times New Roman"/>
          <w:bCs/>
          <w:sz w:val="24"/>
          <w:szCs w:val="24"/>
        </w:rPr>
      </w:pPr>
    </w:p>
    <w:p w14:paraId="61389C2D" w14:textId="5D2026E2" w:rsidR="00F529D6" w:rsidRPr="00D84B66" w:rsidRDefault="00F529D6" w:rsidP="4D0A1FB1">
      <w:pPr>
        <w:spacing w:after="0" w:line="240" w:lineRule="auto"/>
        <w:ind w:left="720"/>
        <w:jc w:val="both"/>
        <w:rPr>
          <w:rFonts w:ascii="Times New Roman" w:hAnsi="Times New Roman" w:cs="Times New Roman"/>
          <w:sz w:val="24"/>
          <w:szCs w:val="24"/>
        </w:rPr>
      </w:pPr>
      <w:r w:rsidRPr="4D0A1FB1">
        <w:rPr>
          <w:rFonts w:ascii="Times New Roman" w:hAnsi="Times New Roman" w:cs="Times New Roman"/>
          <w:sz w:val="24"/>
          <w:szCs w:val="24"/>
        </w:rPr>
        <w:t xml:space="preserve">Partners in the project may: 1) contribute digital content to a centralized repository; 2) </w:t>
      </w:r>
      <w:del w:id="17" w:author="Taylor,Laurie Nancy Francesca" w:date="2021-10-22T16:21:00Z">
        <w:r w:rsidRPr="4D0A1FB1" w:rsidDel="00F529D6">
          <w:rPr>
            <w:rFonts w:ascii="Times New Roman" w:hAnsi="Times New Roman" w:cs="Times New Roman"/>
            <w:sz w:val="24"/>
            <w:szCs w:val="24"/>
          </w:rPr>
          <w:delText xml:space="preserve">make their digital collections available to dLOC through compliance with the Open Archives Initiative (OAI); </w:delText>
        </w:r>
      </w:del>
      <w:del w:id="18" w:author="Taylor,Laurie Nancy Francesca" w:date="2021-10-24T09:21:00Z">
        <w:r w:rsidRPr="4D0A1FB1" w:rsidDel="00F529D6">
          <w:rPr>
            <w:rFonts w:ascii="Times New Roman" w:hAnsi="Times New Roman" w:cs="Times New Roman"/>
            <w:sz w:val="24"/>
            <w:szCs w:val="24"/>
          </w:rPr>
          <w:delText xml:space="preserve">and/or </w:delText>
        </w:r>
      </w:del>
      <w:del w:id="19" w:author="Taylor,Laurie Nancy Francesca" w:date="2021-10-22T16:21:00Z">
        <w:r w:rsidRPr="4D0A1FB1" w:rsidDel="00F529D6">
          <w:rPr>
            <w:rFonts w:ascii="Times New Roman" w:hAnsi="Times New Roman" w:cs="Times New Roman"/>
            <w:sz w:val="24"/>
            <w:szCs w:val="24"/>
          </w:rPr>
          <w:delText xml:space="preserve">3) </w:delText>
        </w:r>
      </w:del>
      <w:r w:rsidRPr="4D0A1FB1">
        <w:rPr>
          <w:rFonts w:ascii="Times New Roman" w:hAnsi="Times New Roman" w:cs="Times New Roman"/>
          <w:sz w:val="24"/>
          <w:szCs w:val="24"/>
        </w:rPr>
        <w:t>contribute metadata and contextual resources to support materials in dLOC</w:t>
      </w:r>
      <w:ins w:id="20" w:author="Taylor,Laurie Nancy Francesca" w:date="2021-11-18T15:23:00Z">
        <w:r w:rsidR="1EB8CBCC" w:rsidRPr="4D0A1FB1">
          <w:rPr>
            <w:rFonts w:ascii="Times New Roman" w:hAnsi="Times New Roman" w:cs="Times New Roman"/>
            <w:sz w:val="24"/>
            <w:szCs w:val="24"/>
          </w:rPr>
          <w:t>; and/or 3) contribute tr</w:t>
        </w:r>
        <w:r w:rsidR="00B263AB">
          <w:rPr>
            <w:rFonts w:ascii="Times New Roman" w:hAnsi="Times New Roman" w:cs="Times New Roman"/>
            <w:sz w:val="24"/>
            <w:szCs w:val="24"/>
          </w:rPr>
          <w:t xml:space="preserve">aining and other resources for </w:t>
        </w:r>
      </w:ins>
      <w:ins w:id="21" w:author="Taylor,Laurie Nancy Francesca" w:date="2021-11-18T11:01:00Z">
        <w:r w:rsidR="00B263AB">
          <w:rPr>
            <w:rFonts w:ascii="Times New Roman" w:hAnsi="Times New Roman" w:cs="Times New Roman"/>
            <w:sz w:val="24"/>
            <w:szCs w:val="24"/>
          </w:rPr>
          <w:t>p</w:t>
        </w:r>
      </w:ins>
      <w:ins w:id="22" w:author="Taylor,Laurie Nancy Francesca" w:date="2021-11-18T15:23:00Z">
        <w:r w:rsidR="1EB8CBCC" w:rsidRPr="4D0A1FB1">
          <w:rPr>
            <w:rFonts w:ascii="Times New Roman" w:hAnsi="Times New Roman" w:cs="Times New Roman"/>
            <w:sz w:val="24"/>
            <w:szCs w:val="24"/>
          </w:rPr>
          <w:t>artners.</w:t>
        </w:r>
      </w:ins>
      <w:del w:id="23" w:author="Taylor,Laurie Nancy Francesca" w:date="2021-11-18T15:23:00Z">
        <w:r w:rsidRPr="4D0A1FB1" w:rsidDel="00F529D6">
          <w:rPr>
            <w:rFonts w:ascii="Times New Roman" w:hAnsi="Times New Roman" w:cs="Times New Roman"/>
            <w:sz w:val="24"/>
            <w:szCs w:val="24"/>
          </w:rPr>
          <w:delText>.</w:delText>
        </w:r>
      </w:del>
    </w:p>
    <w:p w14:paraId="61389C2E" w14:textId="77777777" w:rsidR="00F529D6" w:rsidRPr="00D84B66" w:rsidRDefault="00F529D6" w:rsidP="00F529D6">
      <w:pPr>
        <w:spacing w:after="0" w:line="240" w:lineRule="auto"/>
        <w:ind w:left="720"/>
        <w:jc w:val="both"/>
        <w:rPr>
          <w:rFonts w:ascii="Times New Roman" w:hAnsi="Times New Roman" w:cs="Times New Roman"/>
          <w:bCs/>
          <w:sz w:val="24"/>
          <w:szCs w:val="24"/>
        </w:rPr>
      </w:pPr>
    </w:p>
    <w:p w14:paraId="61389C2F" w14:textId="77777777" w:rsidR="00F529D6" w:rsidRPr="00D84B66" w:rsidRDefault="00F529D6" w:rsidP="0069565D">
      <w:pPr>
        <w:spacing w:after="0" w:line="240" w:lineRule="auto"/>
        <w:ind w:firstLine="720"/>
        <w:jc w:val="both"/>
        <w:rPr>
          <w:rFonts w:ascii="Times New Roman" w:hAnsi="Times New Roman" w:cs="Times New Roman"/>
          <w:b/>
          <w:bCs/>
          <w:sz w:val="24"/>
          <w:szCs w:val="24"/>
        </w:rPr>
      </w:pPr>
      <w:r w:rsidRPr="00D84B66">
        <w:rPr>
          <w:rFonts w:ascii="Times New Roman" w:hAnsi="Times New Roman" w:cs="Times New Roman"/>
          <w:b/>
          <w:bCs/>
          <w:sz w:val="24"/>
          <w:szCs w:val="24"/>
        </w:rPr>
        <w:t xml:space="preserve">b. Associate </w:t>
      </w:r>
      <w:r w:rsidR="006E7621" w:rsidRPr="00D84B66">
        <w:rPr>
          <w:rFonts w:ascii="Times New Roman" w:hAnsi="Times New Roman" w:cs="Times New Roman"/>
          <w:b/>
          <w:bCs/>
          <w:sz w:val="24"/>
          <w:szCs w:val="24"/>
        </w:rPr>
        <w:t>Partners</w:t>
      </w:r>
    </w:p>
    <w:p w14:paraId="61389C30" w14:textId="4463CA1B" w:rsidR="00F529D6" w:rsidRPr="00D84B66" w:rsidRDefault="00F529D6" w:rsidP="3C0B41E8">
      <w:pPr>
        <w:spacing w:after="0" w:line="240" w:lineRule="auto"/>
        <w:ind w:left="720"/>
        <w:jc w:val="both"/>
        <w:rPr>
          <w:rFonts w:ascii="Times New Roman" w:hAnsi="Times New Roman" w:cs="Times New Roman"/>
          <w:sz w:val="24"/>
          <w:szCs w:val="24"/>
        </w:rPr>
      </w:pPr>
      <w:r w:rsidRPr="3C0B41E8">
        <w:rPr>
          <w:rFonts w:ascii="Times New Roman" w:hAnsi="Times New Roman" w:cs="Times New Roman"/>
          <w:sz w:val="24"/>
          <w:szCs w:val="24"/>
        </w:rPr>
        <w:t xml:space="preserve">Associate </w:t>
      </w:r>
      <w:r w:rsidR="006E7621" w:rsidRPr="3C0B41E8">
        <w:rPr>
          <w:rFonts w:ascii="Times New Roman" w:hAnsi="Times New Roman" w:cs="Times New Roman"/>
          <w:sz w:val="24"/>
          <w:szCs w:val="24"/>
        </w:rPr>
        <w:t xml:space="preserve">Partnership </w:t>
      </w:r>
      <w:r w:rsidRPr="3C0B41E8">
        <w:rPr>
          <w:rFonts w:ascii="Times New Roman" w:hAnsi="Times New Roman" w:cs="Times New Roman"/>
          <w:sz w:val="24"/>
          <w:szCs w:val="24"/>
        </w:rPr>
        <w:t xml:space="preserve">is open to individuals, organizations or institutions that have appropriate </w:t>
      </w:r>
      <w:del w:id="24" w:author="Taylor,Laurie Nancy Francesca" w:date="2021-11-07T15:28:00Z">
        <w:r w:rsidRPr="3C0B41E8" w:rsidDel="00F529D6">
          <w:rPr>
            <w:rFonts w:ascii="Times New Roman" w:hAnsi="Times New Roman" w:cs="Times New Roman"/>
            <w:sz w:val="24"/>
            <w:szCs w:val="24"/>
          </w:rPr>
          <w:delText xml:space="preserve">collections of </w:delText>
        </w:r>
      </w:del>
      <w:r w:rsidRPr="3C0B41E8">
        <w:rPr>
          <w:rFonts w:ascii="Times New Roman" w:hAnsi="Times New Roman" w:cs="Times New Roman"/>
          <w:sz w:val="24"/>
          <w:szCs w:val="24"/>
        </w:rPr>
        <w:t xml:space="preserve">Caribbean content but do not have </w:t>
      </w:r>
      <w:ins w:id="25" w:author="Taylor,Laurie Nancy Francesca" w:date="2021-10-22T16:21:00Z">
        <w:r w:rsidR="00D84B66" w:rsidRPr="3C0B41E8">
          <w:rPr>
            <w:rFonts w:ascii="Times New Roman" w:hAnsi="Times New Roman" w:cs="Times New Roman"/>
            <w:sz w:val="24"/>
            <w:szCs w:val="24"/>
          </w:rPr>
          <w:t>capacity to participate in governance</w:t>
        </w:r>
      </w:ins>
      <w:del w:id="26" w:author="Taylor,Laurie Nancy Francesca" w:date="2021-10-22T16:21:00Z">
        <w:r w:rsidRPr="3C0B41E8" w:rsidDel="00F529D6">
          <w:rPr>
            <w:rFonts w:ascii="Times New Roman" w:hAnsi="Times New Roman" w:cs="Times New Roman"/>
            <w:sz w:val="24"/>
            <w:szCs w:val="24"/>
          </w:rPr>
          <w:delText>the resources or expertise to digitize the collections</w:delText>
        </w:r>
      </w:del>
      <w:r w:rsidRPr="3C0B41E8">
        <w:rPr>
          <w:rFonts w:ascii="Times New Roman" w:hAnsi="Times New Roman" w:cs="Times New Roman"/>
          <w:sz w:val="24"/>
          <w:szCs w:val="24"/>
        </w:rPr>
        <w:t xml:space="preserve">. Associate </w:t>
      </w:r>
      <w:r w:rsidR="00F765A8" w:rsidRPr="3C0B41E8">
        <w:rPr>
          <w:rFonts w:ascii="Times New Roman" w:hAnsi="Times New Roman" w:cs="Times New Roman"/>
          <w:sz w:val="24"/>
          <w:szCs w:val="24"/>
        </w:rPr>
        <w:t>Partners</w:t>
      </w:r>
      <w:r w:rsidRPr="3C0B41E8">
        <w:rPr>
          <w:rFonts w:ascii="Times New Roman" w:hAnsi="Times New Roman" w:cs="Times New Roman"/>
          <w:sz w:val="24"/>
          <w:szCs w:val="24"/>
        </w:rPr>
        <w:t xml:space="preserve"> may </w:t>
      </w:r>
      <w:del w:id="27" w:author="Taylor,Laurie Nancy Francesca" w:date="2021-10-22T16:21:00Z">
        <w:r w:rsidRPr="3C0B41E8" w:rsidDel="00F529D6">
          <w:rPr>
            <w:rFonts w:ascii="Times New Roman" w:hAnsi="Times New Roman" w:cs="Times New Roman"/>
            <w:sz w:val="24"/>
            <w:szCs w:val="24"/>
          </w:rPr>
          <w:delText>submit their content into dLOC</w:delText>
        </w:r>
      </w:del>
      <w:ins w:id="28" w:author="Taylor,Laurie Nancy Francesca" w:date="2021-10-22T16:21:00Z">
        <w:r w:rsidR="00D84B66" w:rsidRPr="3C0B41E8">
          <w:rPr>
            <w:rFonts w:ascii="Times New Roman" w:hAnsi="Times New Roman" w:cs="Times New Roman"/>
            <w:sz w:val="24"/>
            <w:szCs w:val="24"/>
          </w:rPr>
          <w:t>collaborate</w:t>
        </w:r>
      </w:ins>
      <w:r w:rsidRPr="3C0B41E8">
        <w:rPr>
          <w:rFonts w:ascii="Times New Roman" w:hAnsi="Times New Roman" w:cs="Times New Roman"/>
          <w:sz w:val="24"/>
          <w:szCs w:val="24"/>
        </w:rPr>
        <w:t xml:space="preserve"> through current institutional </w:t>
      </w:r>
      <w:r w:rsidR="00F765A8" w:rsidRPr="3C0B41E8">
        <w:rPr>
          <w:rFonts w:ascii="Times New Roman" w:hAnsi="Times New Roman" w:cs="Times New Roman"/>
          <w:sz w:val="24"/>
          <w:szCs w:val="24"/>
        </w:rPr>
        <w:t xml:space="preserve">partners </w:t>
      </w:r>
      <w:r w:rsidRPr="3C0B41E8">
        <w:rPr>
          <w:rFonts w:ascii="Times New Roman" w:hAnsi="Times New Roman" w:cs="Times New Roman"/>
          <w:sz w:val="24"/>
          <w:szCs w:val="24"/>
        </w:rPr>
        <w:t xml:space="preserve">who </w:t>
      </w:r>
      <w:del w:id="29" w:author="Taylor,Laurie Nancy Francesca" w:date="2021-11-18T11:01:00Z">
        <w:r w:rsidRPr="3C0B41E8" w:rsidDel="00B263AB">
          <w:rPr>
            <w:rFonts w:ascii="Times New Roman" w:hAnsi="Times New Roman" w:cs="Times New Roman"/>
            <w:sz w:val="24"/>
            <w:szCs w:val="24"/>
          </w:rPr>
          <w:delText xml:space="preserve">will </w:delText>
        </w:r>
      </w:del>
      <w:del w:id="30" w:author="Taylor,Laurie Nancy Francesca" w:date="2021-10-22T16:21:00Z">
        <w:r w:rsidRPr="3C0B41E8" w:rsidDel="00F529D6">
          <w:rPr>
            <w:rFonts w:ascii="Times New Roman" w:hAnsi="Times New Roman" w:cs="Times New Roman"/>
            <w:sz w:val="24"/>
            <w:szCs w:val="24"/>
          </w:rPr>
          <w:delText xml:space="preserve">make </w:delText>
        </w:r>
      </w:del>
      <w:ins w:id="31" w:author="Taylor,Laurie Nancy Francesca" w:date="2021-10-22T16:21:00Z">
        <w:r w:rsidR="00D84B66" w:rsidRPr="3C0B41E8">
          <w:rPr>
            <w:rFonts w:ascii="Times New Roman" w:hAnsi="Times New Roman" w:cs="Times New Roman"/>
            <w:sz w:val="24"/>
            <w:szCs w:val="24"/>
          </w:rPr>
          <w:t xml:space="preserve">facilitate processing of materials into dLOC and </w:t>
        </w:r>
      </w:ins>
      <w:r w:rsidRPr="3C0B41E8">
        <w:rPr>
          <w:rFonts w:ascii="Times New Roman" w:hAnsi="Times New Roman" w:cs="Times New Roman"/>
          <w:sz w:val="24"/>
          <w:szCs w:val="24"/>
        </w:rPr>
        <w:t>provide representation on their behalf at governance meetings.</w:t>
      </w:r>
    </w:p>
    <w:p w14:paraId="61389C31" w14:textId="77777777" w:rsidR="00F529D6" w:rsidRPr="00D84B66" w:rsidRDefault="00F529D6" w:rsidP="00F529D6">
      <w:pPr>
        <w:spacing w:after="0" w:line="240" w:lineRule="auto"/>
        <w:jc w:val="both"/>
        <w:rPr>
          <w:rFonts w:ascii="Times New Roman" w:hAnsi="Times New Roman" w:cs="Times New Roman"/>
          <w:bCs/>
          <w:sz w:val="24"/>
          <w:szCs w:val="24"/>
        </w:rPr>
      </w:pPr>
    </w:p>
    <w:p w14:paraId="61389C32" w14:textId="77777777" w:rsidR="00F529D6" w:rsidRPr="00D84B66" w:rsidRDefault="00F529D6" w:rsidP="0069565D">
      <w:pPr>
        <w:spacing w:after="0" w:line="240" w:lineRule="auto"/>
        <w:ind w:left="720"/>
        <w:jc w:val="both"/>
        <w:rPr>
          <w:rFonts w:ascii="Times New Roman" w:hAnsi="Times New Roman" w:cs="Times New Roman"/>
          <w:bCs/>
          <w:sz w:val="24"/>
          <w:szCs w:val="24"/>
        </w:rPr>
      </w:pPr>
      <w:r w:rsidRPr="00D84B66">
        <w:rPr>
          <w:rFonts w:ascii="Times New Roman" w:hAnsi="Times New Roman" w:cs="Times New Roman"/>
          <w:b/>
          <w:bCs/>
          <w:sz w:val="24"/>
          <w:szCs w:val="24"/>
        </w:rPr>
        <w:t xml:space="preserve">c. Inactive </w:t>
      </w:r>
      <w:r w:rsidR="006E7621" w:rsidRPr="00D84B66">
        <w:rPr>
          <w:rFonts w:ascii="Times New Roman" w:hAnsi="Times New Roman" w:cs="Times New Roman"/>
          <w:b/>
          <w:bCs/>
          <w:sz w:val="24"/>
          <w:szCs w:val="24"/>
        </w:rPr>
        <w:t>Partners</w:t>
      </w:r>
    </w:p>
    <w:p w14:paraId="61389C33" w14:textId="4AF6A5D4" w:rsidR="00F529D6" w:rsidRPr="00D84B66" w:rsidRDefault="006E7621" w:rsidP="0069565D">
      <w:pPr>
        <w:spacing w:after="0" w:line="240" w:lineRule="auto"/>
        <w:ind w:left="720"/>
        <w:jc w:val="both"/>
        <w:rPr>
          <w:rFonts w:ascii="Times New Roman" w:hAnsi="Times New Roman" w:cs="Times New Roman"/>
          <w:bCs/>
          <w:sz w:val="24"/>
          <w:szCs w:val="24"/>
        </w:rPr>
      </w:pPr>
      <w:r w:rsidRPr="00D84B66">
        <w:rPr>
          <w:rFonts w:ascii="Times New Roman" w:hAnsi="Times New Roman" w:cs="Times New Roman"/>
          <w:bCs/>
          <w:sz w:val="24"/>
          <w:szCs w:val="24"/>
        </w:rPr>
        <w:t xml:space="preserve">Partners </w:t>
      </w:r>
      <w:r w:rsidR="00F529D6" w:rsidRPr="00D84B66">
        <w:rPr>
          <w:rFonts w:ascii="Times New Roman" w:hAnsi="Times New Roman" w:cs="Times New Roman"/>
          <w:bCs/>
          <w:sz w:val="24"/>
          <w:szCs w:val="24"/>
        </w:rPr>
        <w:t xml:space="preserve">not contributing to dLOC for a period of 5 years will be considered inactive. The </w:t>
      </w:r>
      <w:del w:id="32" w:author="Taylor,Laurie Nancy Francesca" w:date="2021-10-22T16:22:00Z">
        <w:r w:rsidR="00F529D6" w:rsidRPr="00D84B66" w:rsidDel="00D84B66">
          <w:rPr>
            <w:rFonts w:ascii="Times New Roman" w:hAnsi="Times New Roman" w:cs="Times New Roman"/>
            <w:bCs/>
            <w:sz w:val="24"/>
            <w:szCs w:val="24"/>
          </w:rPr>
          <w:delText>Executive Committee</w:delText>
        </w:r>
      </w:del>
      <w:ins w:id="33" w:author="Taylor,Laurie Nancy Francesca" w:date="2021-10-22T16:22:00Z">
        <w:r w:rsidR="00D84B66">
          <w:rPr>
            <w:rFonts w:ascii="Times New Roman" w:hAnsi="Times New Roman" w:cs="Times New Roman"/>
            <w:bCs/>
            <w:sz w:val="24"/>
            <w:szCs w:val="24"/>
          </w:rPr>
          <w:t>dLOC team</w:t>
        </w:r>
      </w:ins>
      <w:r w:rsidR="00F529D6" w:rsidRPr="00D84B66">
        <w:rPr>
          <w:rFonts w:ascii="Times New Roman" w:hAnsi="Times New Roman" w:cs="Times New Roman"/>
          <w:bCs/>
          <w:sz w:val="24"/>
          <w:szCs w:val="24"/>
        </w:rPr>
        <w:t xml:space="preserve"> will </w:t>
      </w:r>
      <w:ins w:id="34" w:author="Taylor,Laurie Nancy Francesca" w:date="2021-10-22T16:22:00Z">
        <w:r w:rsidR="00D84B66">
          <w:rPr>
            <w:rFonts w:ascii="Times New Roman" w:hAnsi="Times New Roman" w:cs="Times New Roman"/>
            <w:bCs/>
            <w:sz w:val="24"/>
            <w:szCs w:val="24"/>
          </w:rPr>
          <w:t xml:space="preserve">maintain a list of all partners, and will </w:t>
        </w:r>
      </w:ins>
      <w:r w:rsidR="00F529D6" w:rsidRPr="00D84B66">
        <w:rPr>
          <w:rFonts w:ascii="Times New Roman" w:hAnsi="Times New Roman" w:cs="Times New Roman"/>
          <w:bCs/>
          <w:sz w:val="24"/>
          <w:szCs w:val="24"/>
        </w:rPr>
        <w:t xml:space="preserve">review </w:t>
      </w:r>
      <w:ins w:id="35" w:author="Taylor,Laurie Nancy Francesca" w:date="2021-10-22T16:22:00Z">
        <w:r w:rsidR="00D84B66">
          <w:rPr>
            <w:rFonts w:ascii="Times New Roman" w:hAnsi="Times New Roman" w:cs="Times New Roman"/>
            <w:bCs/>
            <w:sz w:val="24"/>
            <w:szCs w:val="24"/>
          </w:rPr>
          <w:t xml:space="preserve">the list of </w:t>
        </w:r>
      </w:ins>
      <w:r w:rsidRPr="00D84B66">
        <w:rPr>
          <w:rFonts w:ascii="Times New Roman" w:hAnsi="Times New Roman" w:cs="Times New Roman"/>
          <w:bCs/>
          <w:sz w:val="24"/>
          <w:szCs w:val="24"/>
        </w:rPr>
        <w:t xml:space="preserve">partners </w:t>
      </w:r>
      <w:r w:rsidR="00F529D6" w:rsidRPr="00D84B66">
        <w:rPr>
          <w:rFonts w:ascii="Times New Roman" w:hAnsi="Times New Roman" w:cs="Times New Roman"/>
          <w:bCs/>
          <w:sz w:val="24"/>
          <w:szCs w:val="24"/>
        </w:rPr>
        <w:t xml:space="preserve">annually at </w:t>
      </w:r>
      <w:ins w:id="36" w:author="Taylor,Laurie Nancy Francesca" w:date="2021-10-22T16:23:00Z">
        <w:r w:rsidR="00D84B66">
          <w:rPr>
            <w:rFonts w:ascii="Times New Roman" w:hAnsi="Times New Roman" w:cs="Times New Roman"/>
            <w:bCs/>
            <w:sz w:val="24"/>
            <w:szCs w:val="24"/>
          </w:rPr>
          <w:t xml:space="preserve">partner </w:t>
        </w:r>
      </w:ins>
      <w:del w:id="37" w:author="Taylor,Laurie Nancy Francesca" w:date="2021-10-22T16:23:00Z">
        <w:r w:rsidR="00F529D6" w:rsidRPr="00D84B66" w:rsidDel="00D84B66">
          <w:rPr>
            <w:rFonts w:ascii="Times New Roman" w:hAnsi="Times New Roman" w:cs="Times New Roman"/>
            <w:bCs/>
            <w:sz w:val="24"/>
            <w:szCs w:val="24"/>
          </w:rPr>
          <w:delText xml:space="preserve">general </w:delText>
        </w:r>
      </w:del>
      <w:r w:rsidR="00F529D6" w:rsidRPr="00D84B66">
        <w:rPr>
          <w:rFonts w:ascii="Times New Roman" w:hAnsi="Times New Roman" w:cs="Times New Roman"/>
          <w:bCs/>
          <w:sz w:val="24"/>
          <w:szCs w:val="24"/>
        </w:rPr>
        <w:t>meetings</w:t>
      </w:r>
      <w:ins w:id="38" w:author="Taylor,Laurie Nancy Francesca" w:date="2021-10-22T16:23:00Z">
        <w:r w:rsidR="00D84B66">
          <w:rPr>
            <w:rFonts w:ascii="Times New Roman" w:hAnsi="Times New Roman" w:cs="Times New Roman"/>
            <w:bCs/>
            <w:sz w:val="24"/>
            <w:szCs w:val="24"/>
          </w:rPr>
          <w:t>,</w:t>
        </w:r>
      </w:ins>
      <w:r w:rsidR="00F529D6" w:rsidRPr="00D84B66">
        <w:rPr>
          <w:rFonts w:ascii="Times New Roman" w:hAnsi="Times New Roman" w:cs="Times New Roman"/>
          <w:bCs/>
          <w:sz w:val="24"/>
          <w:szCs w:val="24"/>
        </w:rPr>
        <w:t xml:space="preserve"> </w:t>
      </w:r>
      <w:ins w:id="39" w:author="Taylor,Laurie Nancy Francesca" w:date="2021-10-22T16:23:00Z">
        <w:r w:rsidR="00D84B66">
          <w:rPr>
            <w:rFonts w:ascii="Times New Roman" w:hAnsi="Times New Roman" w:cs="Times New Roman"/>
            <w:bCs/>
            <w:sz w:val="24"/>
            <w:szCs w:val="24"/>
          </w:rPr>
          <w:t>noting which partners have not been able to be contacted for a minimum of 5 years</w:t>
        </w:r>
      </w:ins>
      <w:del w:id="40" w:author="Taylor,Laurie Nancy Francesca" w:date="2021-10-22T16:23:00Z">
        <w:r w:rsidR="00F529D6" w:rsidRPr="00D84B66" w:rsidDel="00D84B66">
          <w:rPr>
            <w:rFonts w:ascii="Times New Roman" w:hAnsi="Times New Roman" w:cs="Times New Roman"/>
            <w:bCs/>
            <w:sz w:val="24"/>
            <w:szCs w:val="24"/>
          </w:rPr>
          <w:delText xml:space="preserve">and will notify </w:delText>
        </w:r>
        <w:r w:rsidRPr="00D84B66" w:rsidDel="00D84B66">
          <w:rPr>
            <w:rFonts w:ascii="Times New Roman" w:hAnsi="Times New Roman" w:cs="Times New Roman"/>
            <w:bCs/>
            <w:sz w:val="24"/>
            <w:szCs w:val="24"/>
          </w:rPr>
          <w:delText xml:space="preserve">partners </w:delText>
        </w:r>
        <w:r w:rsidR="00F529D6" w:rsidRPr="00D84B66" w:rsidDel="00D84B66">
          <w:rPr>
            <w:rFonts w:ascii="Times New Roman" w:hAnsi="Times New Roman" w:cs="Times New Roman"/>
            <w:bCs/>
            <w:sz w:val="24"/>
            <w:szCs w:val="24"/>
          </w:rPr>
          <w:delText>of inactive status</w:delText>
        </w:r>
      </w:del>
      <w:r w:rsidR="00F529D6" w:rsidRPr="00D84B66">
        <w:rPr>
          <w:rFonts w:ascii="Times New Roman" w:hAnsi="Times New Roman" w:cs="Times New Roman"/>
          <w:bCs/>
          <w:sz w:val="24"/>
          <w:szCs w:val="24"/>
        </w:rPr>
        <w:t xml:space="preserve">. Inactive </w:t>
      </w:r>
      <w:r w:rsidRPr="00D84B66">
        <w:rPr>
          <w:rFonts w:ascii="Times New Roman" w:hAnsi="Times New Roman" w:cs="Times New Roman"/>
          <w:bCs/>
          <w:sz w:val="24"/>
          <w:szCs w:val="24"/>
        </w:rPr>
        <w:t xml:space="preserve">partners </w:t>
      </w:r>
      <w:r w:rsidR="00F529D6" w:rsidRPr="00D84B66">
        <w:rPr>
          <w:rFonts w:ascii="Times New Roman" w:hAnsi="Times New Roman" w:cs="Times New Roman"/>
          <w:bCs/>
          <w:sz w:val="24"/>
          <w:szCs w:val="24"/>
        </w:rPr>
        <w:t>may be reinstated upon request by a majority vote at annual general meetings.</w:t>
      </w:r>
    </w:p>
    <w:p w14:paraId="61389C34" w14:textId="77777777" w:rsidR="00F529D6" w:rsidRPr="00D84B66" w:rsidRDefault="00F529D6" w:rsidP="00F529D6">
      <w:pPr>
        <w:spacing w:after="0" w:line="240" w:lineRule="auto"/>
        <w:jc w:val="both"/>
        <w:rPr>
          <w:rFonts w:ascii="Times New Roman" w:hAnsi="Times New Roman" w:cs="Times New Roman"/>
          <w:bCs/>
          <w:sz w:val="24"/>
          <w:szCs w:val="24"/>
        </w:rPr>
      </w:pPr>
    </w:p>
    <w:p w14:paraId="61389C35" w14:textId="46AE5420" w:rsidR="006E7621" w:rsidRPr="00D84B66" w:rsidRDefault="006E7621" w:rsidP="00F529D6">
      <w:pPr>
        <w:spacing w:after="0" w:line="240" w:lineRule="auto"/>
        <w:jc w:val="both"/>
        <w:rPr>
          <w:rFonts w:ascii="Times New Roman" w:hAnsi="Times New Roman" w:cs="Times New Roman"/>
          <w:b/>
          <w:bCs/>
          <w:sz w:val="24"/>
          <w:szCs w:val="24"/>
        </w:rPr>
      </w:pPr>
      <w:r w:rsidRPr="3C0B41E8">
        <w:rPr>
          <w:rFonts w:ascii="Times New Roman" w:hAnsi="Times New Roman" w:cs="Times New Roman"/>
          <w:b/>
          <w:bCs/>
          <w:sz w:val="24"/>
          <w:szCs w:val="24"/>
        </w:rPr>
        <w:t xml:space="preserve">V.  </w:t>
      </w:r>
      <w:ins w:id="41" w:author="Taylor,Laurie Nancy Francesca" w:date="2021-11-07T15:29:00Z">
        <w:r w:rsidR="1B5446C4" w:rsidRPr="3C0B41E8">
          <w:rPr>
            <w:rFonts w:ascii="Times New Roman" w:hAnsi="Times New Roman" w:cs="Times New Roman"/>
            <w:b/>
            <w:bCs/>
            <w:sz w:val="24"/>
            <w:szCs w:val="24"/>
          </w:rPr>
          <w:t>FINANCIAL SUPPORT</w:t>
        </w:r>
      </w:ins>
      <w:ins w:id="42" w:author="Taylor,Laurie Nancy Francesca" w:date="2021-11-07T15:30:00Z">
        <w:r w:rsidR="3F2E02D0" w:rsidRPr="3C0B41E8">
          <w:rPr>
            <w:rFonts w:ascii="Times New Roman" w:hAnsi="Times New Roman" w:cs="Times New Roman"/>
            <w:b/>
            <w:bCs/>
            <w:sz w:val="24"/>
            <w:szCs w:val="24"/>
          </w:rPr>
          <w:t>ING</w:t>
        </w:r>
      </w:ins>
      <w:ins w:id="43" w:author="Taylor,Laurie Nancy Francesca" w:date="2021-11-07T15:29:00Z">
        <w:r w:rsidR="1B5446C4" w:rsidRPr="3C0B41E8">
          <w:rPr>
            <w:rFonts w:ascii="Times New Roman" w:hAnsi="Times New Roman" w:cs="Times New Roman"/>
            <w:b/>
            <w:bCs/>
            <w:sz w:val="24"/>
            <w:szCs w:val="24"/>
          </w:rPr>
          <w:t xml:space="preserve"> </w:t>
        </w:r>
      </w:ins>
      <w:r w:rsidRPr="3C0B41E8">
        <w:rPr>
          <w:rFonts w:ascii="Times New Roman" w:hAnsi="Times New Roman" w:cs="Times New Roman"/>
          <w:b/>
          <w:bCs/>
          <w:sz w:val="24"/>
          <w:szCs w:val="24"/>
        </w:rPr>
        <w:t>MEMBERSHIP</w:t>
      </w:r>
    </w:p>
    <w:p w14:paraId="61389C36" w14:textId="066FD9E2" w:rsidR="00916A23" w:rsidRDefault="00916A23" w:rsidP="00F529D6">
      <w:pPr>
        <w:spacing w:after="0" w:line="240" w:lineRule="auto"/>
        <w:jc w:val="both"/>
        <w:rPr>
          <w:ins w:id="44" w:author="Taylor,Laurie Nancy Francesca" w:date="2021-10-22T16:24:00Z"/>
          <w:rFonts w:ascii="Times New Roman" w:hAnsi="Times New Roman" w:cs="Times New Roman"/>
          <w:b/>
          <w:bCs/>
          <w:sz w:val="24"/>
          <w:szCs w:val="24"/>
        </w:rPr>
      </w:pPr>
    </w:p>
    <w:p w14:paraId="0C066CBA" w14:textId="0E378E4C" w:rsidR="00D84B66" w:rsidRDefault="00D84B66" w:rsidP="00F529D6">
      <w:pPr>
        <w:spacing w:after="0" w:line="240" w:lineRule="auto"/>
        <w:jc w:val="both"/>
        <w:rPr>
          <w:ins w:id="45" w:author="Taylor,Laurie Nancy Francesca" w:date="2021-10-22T16:24:00Z"/>
          <w:rFonts w:ascii="Times New Roman" w:hAnsi="Times New Roman" w:cs="Times New Roman"/>
          <w:bCs/>
          <w:sz w:val="24"/>
          <w:szCs w:val="24"/>
        </w:rPr>
      </w:pPr>
      <w:ins w:id="46" w:author="Taylor,Laurie Nancy Francesca" w:date="2021-10-22T16:24:00Z">
        <w:r w:rsidRPr="00D84B66">
          <w:rPr>
            <w:rFonts w:ascii="Times New Roman" w:hAnsi="Times New Roman" w:cs="Times New Roman"/>
            <w:bCs/>
            <w:sz w:val="24"/>
            <w:szCs w:val="24"/>
          </w:rPr>
          <w:t>Members</w:t>
        </w:r>
        <w:r>
          <w:rPr>
            <w:rFonts w:ascii="Times New Roman" w:hAnsi="Times New Roman" w:cs="Times New Roman"/>
            <w:bCs/>
            <w:sz w:val="24"/>
            <w:szCs w:val="24"/>
          </w:rPr>
          <w:t xml:space="preserve"> contribute funding. </w:t>
        </w:r>
      </w:ins>
      <w:ins w:id="47" w:author="Taylor,Laurie Nancy Francesca" w:date="2021-10-22T16:29:00Z">
        <w:r w:rsidR="00CC1594">
          <w:rPr>
            <w:rFonts w:ascii="Times New Roman" w:hAnsi="Times New Roman" w:cs="Times New Roman"/>
            <w:bCs/>
            <w:sz w:val="24"/>
            <w:szCs w:val="24"/>
          </w:rPr>
          <w:t xml:space="preserve">Membership funds support dLOC activities and ongoing growth. Membership funds and donations are managed by the outreach host institution, which provides annual reports for review by all partners at the annual partner meetings. </w:t>
        </w:r>
      </w:ins>
      <w:ins w:id="48" w:author="Taylor,Laurie Nancy Francesca" w:date="2021-10-22T16:30:00Z">
        <w:r w:rsidR="00CC1594">
          <w:rPr>
            <w:rFonts w:ascii="Times New Roman" w:hAnsi="Times New Roman" w:cs="Times New Roman"/>
            <w:bCs/>
            <w:sz w:val="24"/>
            <w:szCs w:val="24"/>
          </w:rPr>
          <w:t>A percentage of the member funds may also support an endowment to ensure long-term sustainability.</w:t>
        </w:r>
      </w:ins>
    </w:p>
    <w:p w14:paraId="0C9DE479" w14:textId="77777777" w:rsidR="00D84B66" w:rsidRPr="00D84B66" w:rsidRDefault="00D84B66" w:rsidP="00F529D6">
      <w:pPr>
        <w:spacing w:after="0" w:line="240" w:lineRule="auto"/>
        <w:jc w:val="both"/>
        <w:rPr>
          <w:rFonts w:ascii="Times New Roman" w:hAnsi="Times New Roman" w:cs="Times New Roman"/>
          <w:bCs/>
          <w:sz w:val="24"/>
          <w:szCs w:val="24"/>
        </w:rPr>
      </w:pPr>
    </w:p>
    <w:p w14:paraId="61389C37" w14:textId="7F0828EB" w:rsidR="00CC14A4" w:rsidRPr="00D84B66" w:rsidDel="00CC1594" w:rsidRDefault="006E7621" w:rsidP="0069565D">
      <w:pPr>
        <w:spacing w:after="0" w:line="240" w:lineRule="auto"/>
        <w:ind w:left="720"/>
        <w:jc w:val="both"/>
        <w:rPr>
          <w:del w:id="49" w:author="Taylor,Laurie Nancy Francesca" w:date="2021-10-22T16:30:00Z"/>
          <w:rFonts w:ascii="Times New Roman" w:hAnsi="Times New Roman" w:cs="Times New Roman"/>
          <w:bCs/>
          <w:sz w:val="24"/>
          <w:szCs w:val="24"/>
        </w:rPr>
      </w:pPr>
      <w:del w:id="50" w:author="Taylor,Laurie Nancy Francesca" w:date="2021-10-22T16:30:00Z">
        <w:r w:rsidRPr="00D84B66" w:rsidDel="00CC1594">
          <w:rPr>
            <w:rFonts w:ascii="Times New Roman" w:hAnsi="Times New Roman" w:cs="Times New Roman"/>
            <w:b/>
            <w:bCs/>
            <w:sz w:val="24"/>
            <w:szCs w:val="24"/>
          </w:rPr>
          <w:delText>a.</w:delText>
        </w:r>
        <w:r w:rsidR="00916A23" w:rsidRPr="00D84B66" w:rsidDel="00CC1594">
          <w:rPr>
            <w:rFonts w:ascii="Times New Roman" w:hAnsi="Times New Roman" w:cs="Times New Roman"/>
            <w:b/>
            <w:bCs/>
            <w:sz w:val="24"/>
            <w:szCs w:val="24"/>
          </w:rPr>
          <w:delText xml:space="preserve"> </w:delText>
        </w:r>
      </w:del>
      <w:del w:id="51" w:author="Taylor,Laurie Nancy Francesca" w:date="2021-10-22T16:27:00Z">
        <w:r w:rsidR="00C56913" w:rsidRPr="00D84B66" w:rsidDel="00D84B66">
          <w:rPr>
            <w:rFonts w:ascii="Times New Roman" w:hAnsi="Times New Roman" w:cs="Times New Roman"/>
            <w:bCs/>
            <w:sz w:val="24"/>
            <w:szCs w:val="24"/>
          </w:rPr>
          <w:delText>All m</w:delText>
        </w:r>
      </w:del>
      <w:del w:id="52" w:author="Taylor,Laurie Nancy Francesca" w:date="2021-10-22T16:28:00Z">
        <w:r w:rsidR="00C56913" w:rsidRPr="00D84B66" w:rsidDel="00CC1594">
          <w:rPr>
            <w:rFonts w:ascii="Times New Roman" w:hAnsi="Times New Roman" w:cs="Times New Roman"/>
            <w:bCs/>
            <w:sz w:val="24"/>
            <w:szCs w:val="24"/>
          </w:rPr>
          <w:delText xml:space="preserve">embership </w:delText>
        </w:r>
      </w:del>
      <w:del w:id="53" w:author="Taylor,Laurie Nancy Francesca" w:date="2021-10-22T16:27:00Z">
        <w:r w:rsidR="00C56913" w:rsidRPr="00D84B66" w:rsidDel="00D84B66">
          <w:rPr>
            <w:rFonts w:ascii="Times New Roman" w:hAnsi="Times New Roman" w:cs="Times New Roman"/>
            <w:bCs/>
            <w:sz w:val="24"/>
            <w:szCs w:val="24"/>
          </w:rPr>
          <w:delText xml:space="preserve">dues </w:delText>
        </w:r>
      </w:del>
      <w:del w:id="54" w:author="Taylor,Laurie Nancy Francesca" w:date="2021-10-22T16:30:00Z">
        <w:r w:rsidR="00CC14A4" w:rsidRPr="00D84B66" w:rsidDel="00CC1594">
          <w:rPr>
            <w:rFonts w:ascii="Times New Roman" w:hAnsi="Times New Roman" w:cs="Times New Roman"/>
            <w:bCs/>
            <w:sz w:val="24"/>
            <w:szCs w:val="24"/>
          </w:rPr>
          <w:delText>support</w:delText>
        </w:r>
      </w:del>
      <w:del w:id="55" w:author="Taylor,Laurie Nancy Francesca" w:date="2021-10-22T16:28:00Z">
        <w:r w:rsidR="00CC14A4" w:rsidRPr="00D84B66" w:rsidDel="00CC1594">
          <w:rPr>
            <w:rFonts w:ascii="Times New Roman" w:hAnsi="Times New Roman" w:cs="Times New Roman"/>
            <w:bCs/>
            <w:sz w:val="24"/>
            <w:szCs w:val="24"/>
          </w:rPr>
          <w:delText xml:space="preserve"> </w:delText>
        </w:r>
      </w:del>
      <w:del w:id="56" w:author="Taylor,Laurie Nancy Francesca" w:date="2021-10-22T16:25:00Z">
        <w:r w:rsidR="00CC14A4" w:rsidRPr="00D84B66" w:rsidDel="00D84B66">
          <w:rPr>
            <w:rFonts w:ascii="Times New Roman" w:hAnsi="Times New Roman" w:cs="Times New Roman"/>
            <w:bCs/>
            <w:sz w:val="24"/>
            <w:szCs w:val="24"/>
          </w:rPr>
          <w:delText>the general hosting and development of the resource in addition to benefits outlined by the Executive Committee</w:delText>
        </w:r>
      </w:del>
      <w:del w:id="57" w:author="Taylor,Laurie Nancy Francesca" w:date="2021-10-22T16:28:00Z">
        <w:r w:rsidR="00CC14A4" w:rsidRPr="00D84B66" w:rsidDel="00CC1594">
          <w:rPr>
            <w:rFonts w:ascii="Times New Roman" w:hAnsi="Times New Roman" w:cs="Times New Roman"/>
            <w:bCs/>
            <w:sz w:val="24"/>
            <w:szCs w:val="24"/>
          </w:rPr>
          <w:delText xml:space="preserve">. </w:delText>
        </w:r>
      </w:del>
      <w:del w:id="58" w:author="Taylor,Laurie Nancy Francesca" w:date="2021-10-22T16:27:00Z">
        <w:r w:rsidR="00CC14A4" w:rsidRPr="00D84B66" w:rsidDel="00CC1594">
          <w:rPr>
            <w:rFonts w:ascii="Times New Roman" w:hAnsi="Times New Roman" w:cs="Times New Roman"/>
            <w:bCs/>
            <w:sz w:val="24"/>
            <w:szCs w:val="24"/>
          </w:rPr>
          <w:delText xml:space="preserve"> Membership </w:delText>
        </w:r>
        <w:r w:rsidR="00CC14A4" w:rsidRPr="00D84B66" w:rsidDel="00D84B66">
          <w:rPr>
            <w:rFonts w:ascii="Times New Roman" w:hAnsi="Times New Roman" w:cs="Times New Roman"/>
            <w:bCs/>
            <w:sz w:val="24"/>
            <w:szCs w:val="24"/>
          </w:rPr>
          <w:delText xml:space="preserve">dues </w:delText>
        </w:r>
      </w:del>
      <w:del w:id="59" w:author="Taylor,Laurie Nancy Francesca" w:date="2021-10-22T16:30:00Z">
        <w:r w:rsidR="00CC14A4" w:rsidRPr="00D84B66" w:rsidDel="00CC1594">
          <w:rPr>
            <w:rFonts w:ascii="Times New Roman" w:hAnsi="Times New Roman" w:cs="Times New Roman"/>
            <w:bCs/>
            <w:sz w:val="24"/>
            <w:szCs w:val="24"/>
          </w:rPr>
          <w:delText xml:space="preserve">and donations are managed by the </w:delText>
        </w:r>
      </w:del>
      <w:del w:id="60" w:author="Taylor,Laurie Nancy Francesca" w:date="2021-10-22T16:25:00Z">
        <w:r w:rsidR="00CC14A4" w:rsidRPr="00D84B66" w:rsidDel="00D84B66">
          <w:rPr>
            <w:rFonts w:ascii="Times New Roman" w:hAnsi="Times New Roman" w:cs="Times New Roman"/>
            <w:bCs/>
            <w:sz w:val="24"/>
            <w:szCs w:val="24"/>
          </w:rPr>
          <w:delText xml:space="preserve">administrative </w:delText>
        </w:r>
      </w:del>
      <w:del w:id="61" w:author="Taylor,Laurie Nancy Francesca" w:date="2021-10-22T16:30:00Z">
        <w:r w:rsidR="00CC14A4" w:rsidRPr="00D84B66" w:rsidDel="00CC1594">
          <w:rPr>
            <w:rFonts w:ascii="Times New Roman" w:hAnsi="Times New Roman" w:cs="Times New Roman"/>
            <w:bCs/>
            <w:sz w:val="24"/>
            <w:szCs w:val="24"/>
          </w:rPr>
          <w:delText>host institution</w:delText>
        </w:r>
      </w:del>
      <w:del w:id="62" w:author="Taylor,Laurie Nancy Francesca" w:date="2021-10-22T16:25:00Z">
        <w:r w:rsidR="00CC14A4" w:rsidRPr="00D84B66" w:rsidDel="00D84B66">
          <w:rPr>
            <w:rFonts w:ascii="Times New Roman" w:hAnsi="Times New Roman" w:cs="Times New Roman"/>
            <w:bCs/>
            <w:sz w:val="24"/>
            <w:szCs w:val="24"/>
          </w:rPr>
          <w:delText xml:space="preserve"> with</w:delText>
        </w:r>
      </w:del>
      <w:del w:id="63" w:author="Taylor,Laurie Nancy Francesca" w:date="2021-10-22T16:26:00Z">
        <w:r w:rsidR="00CC14A4" w:rsidRPr="00D84B66" w:rsidDel="00D84B66">
          <w:rPr>
            <w:rFonts w:ascii="Times New Roman" w:hAnsi="Times New Roman" w:cs="Times New Roman"/>
            <w:bCs/>
            <w:sz w:val="24"/>
            <w:szCs w:val="24"/>
          </w:rPr>
          <w:delText xml:space="preserve"> approval by the Executive Committee</w:delText>
        </w:r>
      </w:del>
      <w:del w:id="64" w:author="Taylor,Laurie Nancy Francesca" w:date="2021-10-22T16:30:00Z">
        <w:r w:rsidR="00CC14A4" w:rsidRPr="00D84B66" w:rsidDel="00CC1594">
          <w:rPr>
            <w:rFonts w:ascii="Times New Roman" w:hAnsi="Times New Roman" w:cs="Times New Roman"/>
            <w:bCs/>
            <w:sz w:val="24"/>
            <w:szCs w:val="24"/>
          </w:rPr>
          <w:delText xml:space="preserve">.  A percentage of membership dues may also support an endowment to ensure long-term sustainability.  </w:delText>
        </w:r>
      </w:del>
    </w:p>
    <w:p w14:paraId="61389C38" w14:textId="0FB4A638" w:rsidR="00CC14A4" w:rsidRPr="00D84B66" w:rsidDel="00CC1594" w:rsidRDefault="00CC14A4" w:rsidP="0069565D">
      <w:pPr>
        <w:spacing w:after="0" w:line="240" w:lineRule="auto"/>
        <w:ind w:left="720"/>
        <w:jc w:val="both"/>
        <w:rPr>
          <w:del w:id="65" w:author="Taylor,Laurie Nancy Francesca" w:date="2021-10-22T16:30:00Z"/>
          <w:rFonts w:ascii="Times New Roman" w:hAnsi="Times New Roman" w:cs="Times New Roman"/>
          <w:b/>
          <w:bCs/>
          <w:sz w:val="24"/>
          <w:szCs w:val="24"/>
        </w:rPr>
      </w:pPr>
    </w:p>
    <w:p w14:paraId="61389C39" w14:textId="2A52A108" w:rsidR="006E7621" w:rsidRPr="00D84B66" w:rsidRDefault="00CC14A4" w:rsidP="0069565D">
      <w:pPr>
        <w:spacing w:after="0" w:line="240" w:lineRule="auto"/>
        <w:ind w:left="720"/>
        <w:jc w:val="both"/>
        <w:rPr>
          <w:rFonts w:ascii="Times New Roman" w:hAnsi="Times New Roman" w:cs="Times New Roman"/>
          <w:b/>
          <w:bCs/>
          <w:sz w:val="24"/>
          <w:szCs w:val="24"/>
        </w:rPr>
      </w:pPr>
      <w:del w:id="66" w:author="Taylor,Laurie Nancy Francesca" w:date="2021-10-22T16:30:00Z">
        <w:r w:rsidRPr="00D84B66" w:rsidDel="00CC1594">
          <w:rPr>
            <w:rFonts w:ascii="Times New Roman" w:hAnsi="Times New Roman" w:cs="Times New Roman"/>
            <w:b/>
            <w:bCs/>
            <w:sz w:val="24"/>
            <w:szCs w:val="24"/>
          </w:rPr>
          <w:delText>b</w:delText>
        </w:r>
      </w:del>
      <w:ins w:id="67" w:author="Taylor,Laurie Nancy Francesca" w:date="2021-10-22T16:30:00Z">
        <w:r w:rsidR="00CC1594">
          <w:rPr>
            <w:rFonts w:ascii="Times New Roman" w:hAnsi="Times New Roman" w:cs="Times New Roman"/>
            <w:b/>
            <w:bCs/>
            <w:sz w:val="24"/>
            <w:szCs w:val="24"/>
          </w:rPr>
          <w:t>a</w:t>
        </w:r>
      </w:ins>
      <w:r w:rsidRPr="00D84B66">
        <w:rPr>
          <w:rFonts w:ascii="Times New Roman" w:hAnsi="Times New Roman" w:cs="Times New Roman"/>
          <w:b/>
          <w:bCs/>
          <w:sz w:val="24"/>
          <w:szCs w:val="24"/>
        </w:rPr>
        <w:t xml:space="preserve">. </w:t>
      </w:r>
      <w:r w:rsidR="00916A23" w:rsidRPr="00D84B66">
        <w:rPr>
          <w:rFonts w:ascii="Times New Roman" w:hAnsi="Times New Roman" w:cs="Times New Roman"/>
          <w:b/>
          <w:bCs/>
          <w:sz w:val="24"/>
          <w:szCs w:val="24"/>
        </w:rPr>
        <w:t>Institutional Members</w:t>
      </w:r>
    </w:p>
    <w:p w14:paraId="61389C3A" w14:textId="3C55C573" w:rsidR="00CC14A4" w:rsidRPr="00D84B66" w:rsidRDefault="00CC14A4" w:rsidP="0069565D">
      <w:pPr>
        <w:spacing w:after="0" w:line="240" w:lineRule="auto"/>
        <w:ind w:left="720"/>
        <w:jc w:val="both"/>
        <w:rPr>
          <w:rFonts w:ascii="Times New Roman" w:hAnsi="Times New Roman" w:cs="Times New Roman"/>
          <w:bCs/>
          <w:sz w:val="24"/>
          <w:szCs w:val="24"/>
        </w:rPr>
      </w:pPr>
      <w:r w:rsidRPr="00D84B66">
        <w:rPr>
          <w:rFonts w:ascii="Times New Roman" w:hAnsi="Times New Roman" w:cs="Times New Roman"/>
          <w:bCs/>
          <w:sz w:val="24"/>
          <w:szCs w:val="24"/>
        </w:rPr>
        <w:t>Annual m</w:t>
      </w:r>
      <w:r w:rsidR="00916A23" w:rsidRPr="00D84B66">
        <w:rPr>
          <w:rFonts w:ascii="Times New Roman" w:hAnsi="Times New Roman" w:cs="Times New Roman"/>
          <w:bCs/>
          <w:sz w:val="24"/>
          <w:szCs w:val="24"/>
        </w:rPr>
        <w:t xml:space="preserve">embership </w:t>
      </w:r>
      <w:del w:id="68" w:author="Taylor,Laurie Nancy Francesca" w:date="2021-10-22T16:30:00Z">
        <w:r w:rsidR="00916A23" w:rsidRPr="00D84B66" w:rsidDel="00CC1594">
          <w:rPr>
            <w:rFonts w:ascii="Times New Roman" w:hAnsi="Times New Roman" w:cs="Times New Roman"/>
            <w:bCs/>
            <w:sz w:val="24"/>
            <w:szCs w:val="24"/>
          </w:rPr>
          <w:delText>dues</w:delText>
        </w:r>
        <w:r w:rsidRPr="00D84B66" w:rsidDel="00CC1594">
          <w:rPr>
            <w:rFonts w:ascii="Times New Roman" w:hAnsi="Times New Roman" w:cs="Times New Roman"/>
            <w:bCs/>
            <w:sz w:val="24"/>
            <w:szCs w:val="24"/>
          </w:rPr>
          <w:delText xml:space="preserve"> </w:delText>
        </w:r>
      </w:del>
      <w:ins w:id="69" w:author="Taylor,Laurie Nancy Francesca" w:date="2021-10-22T16:30:00Z">
        <w:r w:rsidR="00CC1594">
          <w:rPr>
            <w:rFonts w:ascii="Times New Roman" w:hAnsi="Times New Roman" w:cs="Times New Roman"/>
            <w:bCs/>
            <w:sz w:val="24"/>
            <w:szCs w:val="24"/>
          </w:rPr>
          <w:t>contributions</w:t>
        </w:r>
        <w:r w:rsidR="00CC1594" w:rsidRPr="00D84B66">
          <w:rPr>
            <w:rFonts w:ascii="Times New Roman" w:hAnsi="Times New Roman" w:cs="Times New Roman"/>
            <w:bCs/>
            <w:sz w:val="24"/>
            <w:szCs w:val="24"/>
          </w:rPr>
          <w:t xml:space="preserve"> </w:t>
        </w:r>
      </w:ins>
      <w:r w:rsidR="00916A23" w:rsidRPr="00D84B66">
        <w:rPr>
          <w:rFonts w:ascii="Times New Roman" w:hAnsi="Times New Roman" w:cs="Times New Roman"/>
          <w:bCs/>
          <w:sz w:val="24"/>
          <w:szCs w:val="24"/>
        </w:rPr>
        <w:t xml:space="preserve">cover </w:t>
      </w:r>
      <w:del w:id="70" w:author="Taylor,Laurie Nancy Francesca" w:date="2021-10-22T16:26:00Z">
        <w:r w:rsidR="00916A23" w:rsidRPr="00D84B66" w:rsidDel="00D84B66">
          <w:rPr>
            <w:rFonts w:ascii="Times New Roman" w:hAnsi="Times New Roman" w:cs="Times New Roman"/>
            <w:bCs/>
            <w:sz w:val="24"/>
            <w:szCs w:val="24"/>
          </w:rPr>
          <w:delText xml:space="preserve">the technical infrastructure costs, partner training and </w:delText>
        </w:r>
      </w:del>
      <w:r w:rsidR="00916A23" w:rsidRPr="00D84B66">
        <w:rPr>
          <w:rFonts w:ascii="Times New Roman" w:hAnsi="Times New Roman" w:cs="Times New Roman"/>
          <w:bCs/>
          <w:sz w:val="24"/>
          <w:szCs w:val="24"/>
        </w:rPr>
        <w:t xml:space="preserve">the development and promotion of the collections.  </w:t>
      </w:r>
      <w:r w:rsidR="00E038CE" w:rsidRPr="00D84B66">
        <w:rPr>
          <w:rFonts w:ascii="Times New Roman" w:hAnsi="Times New Roman" w:cs="Times New Roman"/>
          <w:bCs/>
          <w:sz w:val="24"/>
          <w:szCs w:val="24"/>
        </w:rPr>
        <w:t>An</w:t>
      </w:r>
      <w:r w:rsidR="005204A9" w:rsidRPr="00D84B66">
        <w:rPr>
          <w:rFonts w:ascii="Times New Roman" w:hAnsi="Times New Roman" w:cs="Times New Roman"/>
          <w:bCs/>
          <w:sz w:val="24"/>
          <w:szCs w:val="24"/>
        </w:rPr>
        <w:t xml:space="preserve"> elected representative of the </w:t>
      </w:r>
      <w:r w:rsidR="00C56913" w:rsidRPr="00D84B66">
        <w:rPr>
          <w:rFonts w:ascii="Times New Roman" w:hAnsi="Times New Roman" w:cs="Times New Roman"/>
          <w:bCs/>
          <w:sz w:val="24"/>
          <w:szCs w:val="24"/>
        </w:rPr>
        <w:t>I</w:t>
      </w:r>
      <w:r w:rsidR="005204A9" w:rsidRPr="00D84B66">
        <w:rPr>
          <w:rFonts w:ascii="Times New Roman" w:hAnsi="Times New Roman" w:cs="Times New Roman"/>
          <w:bCs/>
          <w:sz w:val="24"/>
          <w:szCs w:val="24"/>
        </w:rPr>
        <w:t xml:space="preserve">nstitutional </w:t>
      </w:r>
      <w:r w:rsidR="00C56913" w:rsidRPr="00D84B66">
        <w:rPr>
          <w:rFonts w:ascii="Times New Roman" w:hAnsi="Times New Roman" w:cs="Times New Roman"/>
          <w:bCs/>
          <w:sz w:val="24"/>
          <w:szCs w:val="24"/>
        </w:rPr>
        <w:t>M</w:t>
      </w:r>
      <w:r w:rsidR="005204A9" w:rsidRPr="00D84B66">
        <w:rPr>
          <w:rFonts w:ascii="Times New Roman" w:hAnsi="Times New Roman" w:cs="Times New Roman"/>
          <w:bCs/>
          <w:sz w:val="24"/>
          <w:szCs w:val="24"/>
        </w:rPr>
        <w:t xml:space="preserve">embers </w:t>
      </w:r>
      <w:r w:rsidR="00E038CE" w:rsidRPr="00D84B66">
        <w:rPr>
          <w:rFonts w:ascii="Times New Roman" w:hAnsi="Times New Roman" w:cs="Times New Roman"/>
          <w:bCs/>
          <w:sz w:val="24"/>
          <w:szCs w:val="24"/>
        </w:rPr>
        <w:t>may represent</w:t>
      </w:r>
      <w:r w:rsidR="00BB6D9A" w:rsidRPr="00D84B66">
        <w:rPr>
          <w:rFonts w:ascii="Times New Roman" w:hAnsi="Times New Roman" w:cs="Times New Roman"/>
          <w:bCs/>
          <w:sz w:val="24"/>
          <w:szCs w:val="24"/>
        </w:rPr>
        <w:t xml:space="preserve"> </w:t>
      </w:r>
      <w:r w:rsidR="005204A9" w:rsidRPr="00D84B66">
        <w:rPr>
          <w:rFonts w:ascii="Times New Roman" w:hAnsi="Times New Roman" w:cs="Times New Roman"/>
          <w:bCs/>
          <w:sz w:val="24"/>
          <w:szCs w:val="24"/>
        </w:rPr>
        <w:t>the</w:t>
      </w:r>
      <w:r w:rsidR="00BB6D9A" w:rsidRPr="00D84B66">
        <w:rPr>
          <w:rFonts w:ascii="Times New Roman" w:hAnsi="Times New Roman" w:cs="Times New Roman"/>
          <w:bCs/>
          <w:sz w:val="24"/>
          <w:szCs w:val="24"/>
        </w:rPr>
        <w:t xml:space="preserve"> group</w:t>
      </w:r>
      <w:r w:rsidR="005204A9" w:rsidRPr="00D84B66">
        <w:rPr>
          <w:rFonts w:ascii="Times New Roman" w:hAnsi="Times New Roman" w:cs="Times New Roman"/>
          <w:bCs/>
          <w:sz w:val="24"/>
          <w:szCs w:val="24"/>
        </w:rPr>
        <w:t xml:space="preserve"> </w:t>
      </w:r>
      <w:r w:rsidR="00792449" w:rsidRPr="00D84B66">
        <w:rPr>
          <w:rFonts w:ascii="Times New Roman" w:hAnsi="Times New Roman" w:cs="Times New Roman"/>
          <w:bCs/>
          <w:sz w:val="24"/>
          <w:szCs w:val="24"/>
        </w:rPr>
        <w:t>at the a</w:t>
      </w:r>
      <w:r w:rsidR="00BB6D9A" w:rsidRPr="00D84B66">
        <w:rPr>
          <w:rFonts w:ascii="Times New Roman" w:hAnsi="Times New Roman" w:cs="Times New Roman"/>
          <w:bCs/>
          <w:sz w:val="24"/>
          <w:szCs w:val="24"/>
        </w:rPr>
        <w:t xml:space="preserve">nnual </w:t>
      </w:r>
      <w:r w:rsidR="005204A9" w:rsidRPr="00D84B66">
        <w:rPr>
          <w:rFonts w:ascii="Times New Roman" w:hAnsi="Times New Roman" w:cs="Times New Roman"/>
          <w:bCs/>
          <w:sz w:val="24"/>
          <w:szCs w:val="24"/>
        </w:rPr>
        <w:t xml:space="preserve">Executive </w:t>
      </w:r>
      <w:del w:id="71" w:author="Taylor,Laurie Nancy Francesca" w:date="2021-10-24T09:21:00Z">
        <w:r w:rsidR="005204A9" w:rsidRPr="00D84B66" w:rsidDel="00D9622D">
          <w:rPr>
            <w:rFonts w:ascii="Times New Roman" w:hAnsi="Times New Roman" w:cs="Times New Roman"/>
            <w:bCs/>
            <w:sz w:val="24"/>
            <w:szCs w:val="24"/>
          </w:rPr>
          <w:delText>Committee</w:delText>
        </w:r>
        <w:r w:rsidR="00BB6D9A" w:rsidRPr="00D84B66" w:rsidDel="00D9622D">
          <w:rPr>
            <w:rFonts w:ascii="Times New Roman" w:hAnsi="Times New Roman" w:cs="Times New Roman"/>
            <w:bCs/>
            <w:sz w:val="24"/>
            <w:szCs w:val="24"/>
          </w:rPr>
          <w:delText xml:space="preserve"> </w:delText>
        </w:r>
      </w:del>
      <w:ins w:id="72" w:author="Taylor,Laurie Nancy Francesca" w:date="2021-10-24T09:21:00Z">
        <w:r w:rsidR="00D9622D">
          <w:rPr>
            <w:rFonts w:ascii="Times New Roman" w:hAnsi="Times New Roman" w:cs="Times New Roman"/>
            <w:bCs/>
            <w:sz w:val="24"/>
            <w:szCs w:val="24"/>
          </w:rPr>
          <w:t>Board</w:t>
        </w:r>
        <w:r w:rsidR="00D9622D" w:rsidRPr="00D84B66">
          <w:rPr>
            <w:rFonts w:ascii="Times New Roman" w:hAnsi="Times New Roman" w:cs="Times New Roman"/>
            <w:bCs/>
            <w:sz w:val="24"/>
            <w:szCs w:val="24"/>
          </w:rPr>
          <w:t xml:space="preserve"> </w:t>
        </w:r>
      </w:ins>
      <w:r w:rsidR="00BB6D9A" w:rsidRPr="00D84B66">
        <w:rPr>
          <w:rFonts w:ascii="Times New Roman" w:hAnsi="Times New Roman" w:cs="Times New Roman"/>
          <w:bCs/>
          <w:sz w:val="24"/>
          <w:szCs w:val="24"/>
        </w:rPr>
        <w:t xml:space="preserve">meeting.  </w:t>
      </w:r>
    </w:p>
    <w:p w14:paraId="61389C3B" w14:textId="77777777" w:rsidR="005204A9" w:rsidRPr="00D84B66" w:rsidRDefault="005204A9" w:rsidP="0069565D">
      <w:pPr>
        <w:spacing w:after="0" w:line="240" w:lineRule="auto"/>
        <w:ind w:left="720"/>
        <w:jc w:val="both"/>
        <w:rPr>
          <w:rFonts w:ascii="Times New Roman" w:hAnsi="Times New Roman" w:cs="Times New Roman"/>
          <w:b/>
          <w:bCs/>
          <w:sz w:val="24"/>
          <w:szCs w:val="24"/>
        </w:rPr>
      </w:pPr>
    </w:p>
    <w:p w14:paraId="61389C3C" w14:textId="23F1A73D" w:rsidR="00916A23" w:rsidRPr="00D84B66" w:rsidRDefault="00CC14A4" w:rsidP="0069565D">
      <w:pPr>
        <w:spacing w:after="0" w:line="240" w:lineRule="auto"/>
        <w:ind w:left="720"/>
        <w:jc w:val="both"/>
        <w:rPr>
          <w:rFonts w:ascii="Times New Roman" w:hAnsi="Times New Roman" w:cs="Times New Roman"/>
          <w:b/>
          <w:bCs/>
          <w:sz w:val="24"/>
          <w:szCs w:val="24"/>
        </w:rPr>
      </w:pPr>
      <w:del w:id="73" w:author="Taylor,Laurie Nancy Francesca" w:date="2021-10-22T16:30:00Z">
        <w:r w:rsidRPr="00D84B66" w:rsidDel="00CC1594">
          <w:rPr>
            <w:rFonts w:ascii="Times New Roman" w:hAnsi="Times New Roman" w:cs="Times New Roman"/>
            <w:b/>
            <w:bCs/>
            <w:sz w:val="24"/>
            <w:szCs w:val="24"/>
          </w:rPr>
          <w:delText>c</w:delText>
        </w:r>
      </w:del>
      <w:ins w:id="74" w:author="Taylor,Laurie Nancy Francesca" w:date="2021-10-22T16:30:00Z">
        <w:r w:rsidR="00CC1594">
          <w:rPr>
            <w:rFonts w:ascii="Times New Roman" w:hAnsi="Times New Roman" w:cs="Times New Roman"/>
            <w:b/>
            <w:bCs/>
            <w:sz w:val="24"/>
            <w:szCs w:val="24"/>
          </w:rPr>
          <w:t>b</w:t>
        </w:r>
      </w:ins>
      <w:r w:rsidR="00916A23" w:rsidRPr="00D84B66">
        <w:rPr>
          <w:rFonts w:ascii="Times New Roman" w:hAnsi="Times New Roman" w:cs="Times New Roman"/>
          <w:b/>
          <w:bCs/>
          <w:sz w:val="24"/>
          <w:szCs w:val="24"/>
        </w:rPr>
        <w:t xml:space="preserve">. Personal Members </w:t>
      </w:r>
    </w:p>
    <w:p w14:paraId="61389C3D" w14:textId="77777777" w:rsidR="006E7621" w:rsidRPr="00D84B66" w:rsidRDefault="00CC14A4" w:rsidP="0069565D">
      <w:pPr>
        <w:spacing w:after="0" w:line="240" w:lineRule="auto"/>
        <w:ind w:left="720"/>
        <w:jc w:val="both"/>
        <w:rPr>
          <w:rFonts w:ascii="Times New Roman" w:hAnsi="Times New Roman" w:cs="Times New Roman"/>
          <w:bCs/>
          <w:sz w:val="24"/>
          <w:szCs w:val="24"/>
        </w:rPr>
      </w:pPr>
      <w:r w:rsidRPr="00D84B66">
        <w:rPr>
          <w:rFonts w:ascii="Times New Roman" w:hAnsi="Times New Roman" w:cs="Times New Roman"/>
          <w:bCs/>
          <w:sz w:val="24"/>
          <w:szCs w:val="24"/>
        </w:rPr>
        <w:t xml:space="preserve">Personal memberships are annual </w:t>
      </w:r>
      <w:r w:rsidR="0069565D" w:rsidRPr="00D84B66">
        <w:rPr>
          <w:rFonts w:ascii="Times New Roman" w:hAnsi="Times New Roman" w:cs="Times New Roman"/>
          <w:bCs/>
          <w:sz w:val="24"/>
          <w:szCs w:val="24"/>
        </w:rPr>
        <w:t xml:space="preserve">donation </w:t>
      </w:r>
      <w:r w:rsidRPr="00D84B66">
        <w:rPr>
          <w:rFonts w:ascii="Times New Roman" w:hAnsi="Times New Roman" w:cs="Times New Roman"/>
          <w:bCs/>
          <w:sz w:val="24"/>
          <w:szCs w:val="24"/>
        </w:rPr>
        <w:t>commitments to support the dLOC mission.</w:t>
      </w:r>
    </w:p>
    <w:p w14:paraId="61389C3E" w14:textId="77777777" w:rsidR="00916A23" w:rsidRPr="00D84B66" w:rsidRDefault="00916A23" w:rsidP="00F529D6">
      <w:pPr>
        <w:spacing w:after="0" w:line="240" w:lineRule="auto"/>
        <w:jc w:val="both"/>
        <w:rPr>
          <w:rFonts w:ascii="Times New Roman" w:hAnsi="Times New Roman" w:cs="Times New Roman"/>
          <w:b/>
          <w:bCs/>
          <w:sz w:val="24"/>
          <w:szCs w:val="24"/>
        </w:rPr>
      </w:pPr>
    </w:p>
    <w:p w14:paraId="61389C3F" w14:textId="77777777" w:rsidR="001A3495" w:rsidRPr="00D84B66" w:rsidRDefault="001A3495" w:rsidP="001A3495">
      <w:pPr>
        <w:spacing w:after="0" w:line="240" w:lineRule="auto"/>
        <w:jc w:val="both"/>
        <w:rPr>
          <w:rFonts w:ascii="Times New Roman" w:hAnsi="Times New Roman" w:cs="Times New Roman"/>
          <w:b/>
          <w:bCs/>
          <w:sz w:val="24"/>
          <w:szCs w:val="24"/>
        </w:rPr>
      </w:pPr>
      <w:r w:rsidRPr="00D84B66">
        <w:rPr>
          <w:rFonts w:ascii="Times New Roman" w:hAnsi="Times New Roman" w:cs="Times New Roman"/>
          <w:b/>
          <w:bCs/>
          <w:sz w:val="24"/>
          <w:szCs w:val="24"/>
        </w:rPr>
        <w:lastRenderedPageBreak/>
        <w:t>VI. GOVERNANCE</w:t>
      </w:r>
    </w:p>
    <w:p w14:paraId="61389C40" w14:textId="77777777" w:rsidR="001A3495" w:rsidRPr="00D84B66" w:rsidRDefault="001A3495" w:rsidP="001A3495">
      <w:pPr>
        <w:spacing w:after="0" w:line="240" w:lineRule="auto"/>
        <w:jc w:val="both"/>
        <w:rPr>
          <w:rFonts w:ascii="Times New Roman" w:hAnsi="Times New Roman" w:cs="Times New Roman"/>
          <w:b/>
          <w:bCs/>
          <w:sz w:val="24"/>
          <w:szCs w:val="24"/>
        </w:rPr>
      </w:pPr>
    </w:p>
    <w:p w14:paraId="61389C41" w14:textId="42216BE1" w:rsidR="001A3495" w:rsidRPr="00D84B66" w:rsidRDefault="001A3495" w:rsidP="001A3495">
      <w:pPr>
        <w:spacing w:after="0" w:line="240" w:lineRule="auto"/>
        <w:jc w:val="both"/>
        <w:rPr>
          <w:rFonts w:ascii="Times New Roman" w:hAnsi="Times New Roman" w:cs="Times New Roman"/>
          <w:bCs/>
          <w:sz w:val="24"/>
          <w:szCs w:val="24"/>
        </w:rPr>
      </w:pPr>
      <w:r w:rsidRPr="00D84B66">
        <w:rPr>
          <w:rFonts w:ascii="Times New Roman" w:hAnsi="Times New Roman" w:cs="Times New Roman"/>
          <w:bCs/>
          <w:sz w:val="24"/>
          <w:szCs w:val="24"/>
        </w:rPr>
        <w:t xml:space="preserve">dLOC is governed by </w:t>
      </w:r>
      <w:ins w:id="75" w:author="Taylor,Laurie Nancy Francesca" w:date="2021-10-22T16:31:00Z">
        <w:r w:rsidR="00CC1594">
          <w:rPr>
            <w:rFonts w:ascii="Times New Roman" w:hAnsi="Times New Roman" w:cs="Times New Roman"/>
            <w:bCs/>
            <w:sz w:val="24"/>
            <w:szCs w:val="24"/>
          </w:rPr>
          <w:t>the Partners, as supported by</w:t>
        </w:r>
      </w:ins>
      <w:ins w:id="76" w:author="Taylor,Laurie Nancy Francesca" w:date="2021-10-22T16:32:00Z">
        <w:r w:rsidR="00CC1594">
          <w:rPr>
            <w:rFonts w:ascii="Times New Roman" w:hAnsi="Times New Roman" w:cs="Times New Roman"/>
            <w:bCs/>
            <w:sz w:val="24"/>
            <w:szCs w:val="24"/>
          </w:rPr>
          <w:t xml:space="preserve"> the</w:t>
        </w:r>
      </w:ins>
      <w:ins w:id="77" w:author="Taylor,Laurie Nancy Francesca" w:date="2021-10-22T16:31:00Z">
        <w:r w:rsidR="00CC1594">
          <w:rPr>
            <w:rFonts w:ascii="Times New Roman" w:hAnsi="Times New Roman" w:cs="Times New Roman"/>
            <w:bCs/>
            <w:sz w:val="24"/>
            <w:szCs w:val="24"/>
          </w:rPr>
          <w:t xml:space="preserve">: </w:t>
        </w:r>
      </w:ins>
      <w:del w:id="78" w:author="Taylor,Laurie Nancy Francesca" w:date="2021-10-22T16:31:00Z">
        <w:r w:rsidRPr="00D84B66" w:rsidDel="00CC1594">
          <w:rPr>
            <w:rFonts w:ascii="Times New Roman" w:hAnsi="Times New Roman" w:cs="Times New Roman"/>
            <w:bCs/>
            <w:sz w:val="24"/>
            <w:szCs w:val="24"/>
          </w:rPr>
          <w:delText>an</w:delText>
        </w:r>
      </w:del>
      <w:r w:rsidRPr="00D84B66">
        <w:rPr>
          <w:rFonts w:ascii="Times New Roman" w:hAnsi="Times New Roman" w:cs="Times New Roman"/>
          <w:bCs/>
          <w:sz w:val="24"/>
          <w:szCs w:val="24"/>
        </w:rPr>
        <w:t xml:space="preserve"> Executive </w:t>
      </w:r>
      <w:ins w:id="79" w:author="Taylor,Laurie Nancy Francesca" w:date="2021-10-22T16:31:00Z">
        <w:r w:rsidR="00CC1594">
          <w:rPr>
            <w:rFonts w:ascii="Times New Roman" w:hAnsi="Times New Roman" w:cs="Times New Roman"/>
            <w:bCs/>
            <w:sz w:val="24"/>
            <w:szCs w:val="24"/>
          </w:rPr>
          <w:t>Board</w:t>
        </w:r>
      </w:ins>
      <w:del w:id="80" w:author="Taylor,Laurie Nancy Francesca" w:date="2021-10-22T16:31:00Z">
        <w:r w:rsidRPr="00D84B66" w:rsidDel="00CC1594">
          <w:rPr>
            <w:rFonts w:ascii="Times New Roman" w:hAnsi="Times New Roman" w:cs="Times New Roman"/>
            <w:bCs/>
            <w:sz w:val="24"/>
            <w:szCs w:val="24"/>
          </w:rPr>
          <w:delText>Committee which oversees all project activities</w:delText>
        </w:r>
      </w:del>
      <w:r w:rsidRPr="00D84B66">
        <w:rPr>
          <w:rFonts w:ascii="Times New Roman" w:hAnsi="Times New Roman" w:cs="Times New Roman"/>
          <w:bCs/>
          <w:sz w:val="24"/>
          <w:szCs w:val="24"/>
        </w:rPr>
        <w:t xml:space="preserve">, </w:t>
      </w:r>
      <w:del w:id="81" w:author="Taylor,Laurie Nancy Francesca" w:date="2021-10-22T16:32:00Z">
        <w:r w:rsidRPr="00D84B66" w:rsidDel="00CC1594">
          <w:rPr>
            <w:rFonts w:ascii="Times New Roman" w:hAnsi="Times New Roman" w:cs="Times New Roman"/>
            <w:bCs/>
            <w:sz w:val="24"/>
            <w:szCs w:val="24"/>
          </w:rPr>
          <w:delText xml:space="preserve">a </w:delText>
        </w:r>
      </w:del>
      <w:r w:rsidRPr="00D84B66">
        <w:rPr>
          <w:rFonts w:ascii="Times New Roman" w:hAnsi="Times New Roman" w:cs="Times New Roman"/>
          <w:bCs/>
          <w:sz w:val="24"/>
          <w:szCs w:val="24"/>
        </w:rPr>
        <w:t>Scholarly Advisory Board</w:t>
      </w:r>
      <w:ins w:id="82" w:author="Taylor,Laurie Nancy Francesca" w:date="2021-10-22T16:32:00Z">
        <w:r w:rsidR="00CC1594">
          <w:rPr>
            <w:rFonts w:ascii="Times New Roman" w:hAnsi="Times New Roman" w:cs="Times New Roman"/>
            <w:bCs/>
            <w:sz w:val="24"/>
            <w:szCs w:val="24"/>
          </w:rPr>
          <w:t>, and</w:t>
        </w:r>
      </w:ins>
      <w:ins w:id="83" w:author="Taylor,Laurie Nancy Francesca" w:date="2021-10-24T09:22:00Z">
        <w:r w:rsidR="00D9622D">
          <w:rPr>
            <w:rFonts w:ascii="Times New Roman" w:hAnsi="Times New Roman" w:cs="Times New Roman"/>
            <w:bCs/>
            <w:sz w:val="24"/>
            <w:szCs w:val="24"/>
          </w:rPr>
          <w:t xml:space="preserve"> </w:t>
        </w:r>
      </w:ins>
      <w:del w:id="84" w:author="Taylor,Laurie Nancy Francesca" w:date="2021-10-22T16:32:00Z">
        <w:r w:rsidRPr="00D84B66" w:rsidDel="00CC1594">
          <w:rPr>
            <w:rFonts w:ascii="Times New Roman" w:hAnsi="Times New Roman" w:cs="Times New Roman"/>
            <w:bCs/>
            <w:sz w:val="24"/>
            <w:szCs w:val="24"/>
          </w:rPr>
          <w:delText xml:space="preserve"> which provides guidance to the Executive </w:delText>
        </w:r>
      </w:del>
      <w:del w:id="85" w:author="Taylor,Laurie Nancy Francesca" w:date="2021-10-22T16:31:00Z">
        <w:r w:rsidRPr="00D84B66" w:rsidDel="00CC1594">
          <w:rPr>
            <w:rFonts w:ascii="Times New Roman" w:hAnsi="Times New Roman" w:cs="Times New Roman"/>
            <w:bCs/>
            <w:sz w:val="24"/>
            <w:szCs w:val="24"/>
          </w:rPr>
          <w:delText>Committee</w:delText>
        </w:r>
      </w:del>
      <w:del w:id="86" w:author="Taylor,Laurie Nancy Francesca" w:date="2021-10-22T16:32:00Z">
        <w:r w:rsidRPr="00D84B66" w:rsidDel="00CC1594">
          <w:rPr>
            <w:rFonts w:ascii="Times New Roman" w:hAnsi="Times New Roman" w:cs="Times New Roman"/>
            <w:bCs/>
            <w:sz w:val="24"/>
            <w:szCs w:val="24"/>
          </w:rPr>
          <w:delText>, and a group of</w:delText>
        </w:r>
      </w:del>
      <w:del w:id="87" w:author="Taylor,Laurie Nancy Francesca" w:date="2021-10-22T16:33:00Z">
        <w:r w:rsidRPr="00D84B66" w:rsidDel="00CC1594">
          <w:rPr>
            <w:rFonts w:ascii="Times New Roman" w:hAnsi="Times New Roman" w:cs="Times New Roman"/>
            <w:bCs/>
            <w:sz w:val="24"/>
            <w:szCs w:val="24"/>
          </w:rPr>
          <w:delText xml:space="preserve"> Contributors </w:delText>
        </w:r>
      </w:del>
      <w:ins w:id="88" w:author="Taylor,Laurie Nancy Francesca" w:date="2021-10-22T16:33:00Z">
        <w:r w:rsidR="00CC1594">
          <w:rPr>
            <w:rFonts w:ascii="Times New Roman" w:hAnsi="Times New Roman" w:cs="Times New Roman"/>
            <w:bCs/>
            <w:sz w:val="24"/>
            <w:szCs w:val="24"/>
          </w:rPr>
          <w:t xml:space="preserve">contributing team members </w:t>
        </w:r>
      </w:ins>
      <w:ins w:id="89" w:author="Taylor,Laurie Nancy Francesca" w:date="2021-10-22T16:32:00Z">
        <w:r w:rsidR="00CC1594">
          <w:rPr>
            <w:rFonts w:ascii="Times New Roman" w:hAnsi="Times New Roman" w:cs="Times New Roman"/>
            <w:bCs/>
            <w:sz w:val="24"/>
            <w:szCs w:val="24"/>
          </w:rPr>
          <w:t>from the host institutions with Florida International University as the outreach h</w:t>
        </w:r>
      </w:ins>
      <w:ins w:id="90" w:author="Taylor,Laurie Nancy Francesca" w:date="2021-10-22T16:34:00Z">
        <w:r w:rsidR="00CC1594">
          <w:rPr>
            <w:rFonts w:ascii="Times New Roman" w:hAnsi="Times New Roman" w:cs="Times New Roman"/>
            <w:bCs/>
            <w:sz w:val="24"/>
            <w:szCs w:val="24"/>
          </w:rPr>
          <w:t>ost</w:t>
        </w:r>
      </w:ins>
      <w:ins w:id="91" w:author="Taylor,Laurie Nancy Francesca" w:date="2021-10-22T16:32:00Z">
        <w:r w:rsidR="00CC1594">
          <w:rPr>
            <w:rFonts w:ascii="Times New Roman" w:hAnsi="Times New Roman" w:cs="Times New Roman"/>
            <w:bCs/>
            <w:sz w:val="24"/>
            <w:szCs w:val="24"/>
          </w:rPr>
          <w:t xml:space="preserve"> and the University of Florida as the operations h</w:t>
        </w:r>
      </w:ins>
      <w:ins w:id="92" w:author="Taylor,Laurie Nancy Francesca" w:date="2021-10-22T16:34:00Z">
        <w:r w:rsidR="00CC1594">
          <w:rPr>
            <w:rFonts w:ascii="Times New Roman" w:hAnsi="Times New Roman" w:cs="Times New Roman"/>
            <w:bCs/>
            <w:sz w:val="24"/>
            <w:szCs w:val="24"/>
          </w:rPr>
          <w:t>ost</w:t>
        </w:r>
      </w:ins>
      <w:ins w:id="93" w:author="Taylor,Laurie Nancy Francesca" w:date="2021-10-22T16:32:00Z">
        <w:r w:rsidR="00CC1594">
          <w:rPr>
            <w:rFonts w:ascii="Times New Roman" w:hAnsi="Times New Roman" w:cs="Times New Roman"/>
            <w:bCs/>
            <w:sz w:val="24"/>
            <w:szCs w:val="24"/>
          </w:rPr>
          <w:t xml:space="preserve">. </w:t>
        </w:r>
      </w:ins>
      <w:del w:id="94" w:author="Taylor,Laurie Nancy Francesca" w:date="2021-10-22T16:33:00Z">
        <w:r w:rsidRPr="00D84B66" w:rsidDel="00CC1594">
          <w:rPr>
            <w:rFonts w:ascii="Times New Roman" w:hAnsi="Times New Roman" w:cs="Times New Roman"/>
            <w:bCs/>
            <w:sz w:val="24"/>
            <w:szCs w:val="24"/>
          </w:rPr>
          <w:delText xml:space="preserve">working toward dLOC's continued success and sustainability. </w:delText>
        </w:r>
      </w:del>
      <w:r w:rsidRPr="00D84B66">
        <w:rPr>
          <w:rFonts w:ascii="Times New Roman" w:hAnsi="Times New Roman" w:cs="Times New Roman"/>
          <w:bCs/>
          <w:sz w:val="24"/>
          <w:szCs w:val="24"/>
        </w:rPr>
        <w:t xml:space="preserve">The Governing structure shall consist of an Executive </w:t>
      </w:r>
      <w:del w:id="95" w:author="Taylor,Laurie Nancy Francesca" w:date="2021-10-24T09:08:00Z">
        <w:r w:rsidRPr="00D84B66" w:rsidDel="003B3458">
          <w:rPr>
            <w:rFonts w:ascii="Times New Roman" w:hAnsi="Times New Roman" w:cs="Times New Roman"/>
            <w:bCs/>
            <w:sz w:val="24"/>
            <w:szCs w:val="24"/>
          </w:rPr>
          <w:delText>Committee</w:delText>
        </w:r>
      </w:del>
      <w:ins w:id="96" w:author="Taylor,Laurie Nancy Francesca" w:date="2021-10-24T09:08:00Z">
        <w:r w:rsidR="003B3458">
          <w:rPr>
            <w:rFonts w:ascii="Times New Roman" w:hAnsi="Times New Roman" w:cs="Times New Roman"/>
            <w:bCs/>
            <w:sz w:val="24"/>
            <w:szCs w:val="24"/>
          </w:rPr>
          <w:t>Board</w:t>
        </w:r>
      </w:ins>
      <w:ins w:id="97" w:author="Taylor,Laurie Nancy Francesca" w:date="2021-10-24T09:09:00Z">
        <w:r w:rsidR="003B3458">
          <w:rPr>
            <w:rFonts w:ascii="Times New Roman" w:hAnsi="Times New Roman" w:cs="Times New Roman"/>
            <w:bCs/>
            <w:sz w:val="24"/>
            <w:szCs w:val="24"/>
          </w:rPr>
          <w:t xml:space="preserve"> and</w:t>
        </w:r>
      </w:ins>
      <w:del w:id="98" w:author="Taylor,Laurie Nancy Francesca" w:date="2021-10-24T09:09:00Z">
        <w:r w:rsidRPr="00D84B66" w:rsidDel="003B3458">
          <w:rPr>
            <w:rFonts w:ascii="Times New Roman" w:hAnsi="Times New Roman" w:cs="Times New Roman"/>
            <w:bCs/>
            <w:sz w:val="24"/>
            <w:szCs w:val="24"/>
          </w:rPr>
          <w:delText>,</w:delText>
        </w:r>
      </w:del>
      <w:r w:rsidRPr="00D84B66">
        <w:rPr>
          <w:rFonts w:ascii="Times New Roman" w:hAnsi="Times New Roman" w:cs="Times New Roman"/>
          <w:bCs/>
          <w:sz w:val="24"/>
          <w:szCs w:val="24"/>
        </w:rPr>
        <w:t xml:space="preserve"> Advisory Board, </w:t>
      </w:r>
      <w:del w:id="99" w:author="Taylor,Laurie Nancy Francesca" w:date="2021-10-24T09:08:00Z">
        <w:r w:rsidRPr="00D84B66" w:rsidDel="003B3458">
          <w:rPr>
            <w:rFonts w:ascii="Times New Roman" w:hAnsi="Times New Roman" w:cs="Times New Roman"/>
            <w:bCs/>
            <w:sz w:val="24"/>
            <w:szCs w:val="24"/>
          </w:rPr>
          <w:delText xml:space="preserve">Executive Director, </w:delText>
        </w:r>
      </w:del>
      <w:del w:id="100" w:author="Taylor,Laurie Nancy Francesca" w:date="2021-10-24T09:09:00Z">
        <w:r w:rsidRPr="00D84B66" w:rsidDel="003B3458">
          <w:rPr>
            <w:rFonts w:ascii="Times New Roman" w:hAnsi="Times New Roman" w:cs="Times New Roman"/>
            <w:bCs/>
            <w:sz w:val="24"/>
            <w:szCs w:val="24"/>
          </w:rPr>
          <w:delText>and sub-committees.</w:delText>
        </w:r>
      </w:del>
      <w:ins w:id="101" w:author="Taylor,Laurie Nancy Francesca" w:date="2021-10-24T09:09:00Z">
        <w:r w:rsidR="003B3458">
          <w:rPr>
            <w:rFonts w:ascii="Times New Roman" w:hAnsi="Times New Roman" w:cs="Times New Roman"/>
            <w:bCs/>
            <w:sz w:val="24"/>
            <w:szCs w:val="24"/>
          </w:rPr>
          <w:t xml:space="preserve"> with support from team representatives from the host institutions and from </w:t>
        </w:r>
      </w:ins>
      <w:ins w:id="102" w:author="Taylor,Laurie Nancy Francesca" w:date="2021-11-18T11:03:00Z">
        <w:r w:rsidR="00A62002">
          <w:rPr>
            <w:rFonts w:ascii="Times New Roman" w:hAnsi="Times New Roman" w:cs="Times New Roman"/>
            <w:bCs/>
            <w:sz w:val="24"/>
            <w:szCs w:val="24"/>
          </w:rPr>
          <w:t>p</w:t>
        </w:r>
      </w:ins>
      <w:ins w:id="103" w:author="Taylor,Laurie Nancy Francesca" w:date="2021-10-24T09:09:00Z">
        <w:r w:rsidR="003B3458">
          <w:rPr>
            <w:rFonts w:ascii="Times New Roman" w:hAnsi="Times New Roman" w:cs="Times New Roman"/>
            <w:bCs/>
            <w:sz w:val="24"/>
            <w:szCs w:val="24"/>
          </w:rPr>
          <w:t>artners.</w:t>
        </w:r>
      </w:ins>
    </w:p>
    <w:p w14:paraId="61389C42" w14:textId="77777777" w:rsidR="001A3495" w:rsidRPr="00D84B66" w:rsidRDefault="001A3495" w:rsidP="001A3495">
      <w:pPr>
        <w:spacing w:after="0" w:line="240" w:lineRule="auto"/>
        <w:jc w:val="both"/>
        <w:rPr>
          <w:rFonts w:ascii="Times New Roman" w:hAnsi="Times New Roman" w:cs="Times New Roman"/>
          <w:bCs/>
          <w:sz w:val="24"/>
          <w:szCs w:val="24"/>
        </w:rPr>
      </w:pPr>
    </w:p>
    <w:p w14:paraId="61389C43" w14:textId="1BFDCE3A" w:rsidR="001A3495" w:rsidRPr="00D84B66" w:rsidRDefault="001A3495" w:rsidP="00814A60">
      <w:pPr>
        <w:spacing w:after="0" w:line="240" w:lineRule="auto"/>
        <w:ind w:left="720"/>
        <w:jc w:val="both"/>
        <w:rPr>
          <w:rFonts w:ascii="Times New Roman" w:hAnsi="Times New Roman" w:cs="Times New Roman"/>
          <w:b/>
          <w:bCs/>
          <w:sz w:val="24"/>
          <w:szCs w:val="24"/>
        </w:rPr>
      </w:pPr>
      <w:r w:rsidRPr="00D84B66">
        <w:rPr>
          <w:rFonts w:ascii="Times New Roman" w:hAnsi="Times New Roman" w:cs="Times New Roman"/>
          <w:b/>
          <w:bCs/>
          <w:sz w:val="24"/>
          <w:szCs w:val="24"/>
        </w:rPr>
        <w:t xml:space="preserve">a. The Executive </w:t>
      </w:r>
      <w:del w:id="104" w:author="Taylor,Laurie Nancy Francesca" w:date="2021-10-22T16:33:00Z">
        <w:r w:rsidRPr="00D84B66" w:rsidDel="00CC1594">
          <w:rPr>
            <w:rFonts w:ascii="Times New Roman" w:hAnsi="Times New Roman" w:cs="Times New Roman"/>
            <w:b/>
            <w:bCs/>
            <w:sz w:val="24"/>
            <w:szCs w:val="24"/>
          </w:rPr>
          <w:delText>Committee</w:delText>
        </w:r>
      </w:del>
      <w:ins w:id="105" w:author="Taylor,Laurie Nancy Francesca" w:date="2021-10-22T16:33:00Z">
        <w:r w:rsidR="00CC1594">
          <w:rPr>
            <w:rFonts w:ascii="Times New Roman" w:hAnsi="Times New Roman" w:cs="Times New Roman"/>
            <w:b/>
            <w:bCs/>
            <w:sz w:val="24"/>
            <w:szCs w:val="24"/>
          </w:rPr>
          <w:t>Board</w:t>
        </w:r>
      </w:ins>
    </w:p>
    <w:p w14:paraId="61389C44" w14:textId="0AD81538" w:rsidR="001A3495" w:rsidRPr="00D84B66" w:rsidRDefault="001A3495" w:rsidP="00814A60">
      <w:pPr>
        <w:spacing w:after="0" w:line="240" w:lineRule="auto"/>
        <w:ind w:left="720"/>
        <w:jc w:val="both"/>
        <w:rPr>
          <w:rFonts w:ascii="Times New Roman" w:hAnsi="Times New Roman" w:cs="Times New Roman"/>
          <w:bCs/>
          <w:sz w:val="24"/>
          <w:szCs w:val="24"/>
        </w:rPr>
      </w:pPr>
      <w:r w:rsidRPr="00D84B66">
        <w:rPr>
          <w:rFonts w:ascii="Times New Roman" w:hAnsi="Times New Roman" w:cs="Times New Roman"/>
          <w:bCs/>
          <w:sz w:val="24"/>
          <w:szCs w:val="24"/>
        </w:rPr>
        <w:t xml:space="preserve">The Executive </w:t>
      </w:r>
      <w:del w:id="106" w:author="Taylor,Laurie Nancy Francesca" w:date="2021-10-22T16:33:00Z">
        <w:r w:rsidRPr="00D84B66" w:rsidDel="00CC1594">
          <w:rPr>
            <w:rFonts w:ascii="Times New Roman" w:hAnsi="Times New Roman" w:cs="Times New Roman"/>
            <w:bCs/>
            <w:sz w:val="24"/>
            <w:szCs w:val="24"/>
          </w:rPr>
          <w:delText xml:space="preserve">Committee </w:delText>
        </w:r>
      </w:del>
      <w:ins w:id="107" w:author="Taylor,Laurie Nancy Francesca" w:date="2021-10-22T16:33:00Z">
        <w:r w:rsidR="00CC1594">
          <w:rPr>
            <w:rFonts w:ascii="Times New Roman" w:hAnsi="Times New Roman" w:cs="Times New Roman"/>
            <w:bCs/>
            <w:sz w:val="24"/>
            <w:szCs w:val="24"/>
          </w:rPr>
          <w:t>Board</w:t>
        </w:r>
        <w:r w:rsidR="00CC1594" w:rsidRPr="00D84B66">
          <w:rPr>
            <w:rFonts w:ascii="Times New Roman" w:hAnsi="Times New Roman" w:cs="Times New Roman"/>
            <w:bCs/>
            <w:sz w:val="24"/>
            <w:szCs w:val="24"/>
          </w:rPr>
          <w:t xml:space="preserve"> </w:t>
        </w:r>
      </w:ins>
      <w:r w:rsidRPr="00D84B66">
        <w:rPr>
          <w:rFonts w:ascii="Times New Roman" w:hAnsi="Times New Roman" w:cs="Times New Roman"/>
          <w:bCs/>
          <w:sz w:val="24"/>
          <w:szCs w:val="24"/>
        </w:rPr>
        <w:t xml:space="preserve">shall be the governing body of dLOC. The </w:t>
      </w:r>
      <w:del w:id="108" w:author="Taylor,Laurie Nancy Francesca" w:date="2021-10-22T16:33:00Z">
        <w:r w:rsidRPr="00D84B66" w:rsidDel="00CC1594">
          <w:rPr>
            <w:rFonts w:ascii="Times New Roman" w:hAnsi="Times New Roman" w:cs="Times New Roman"/>
            <w:bCs/>
            <w:sz w:val="24"/>
            <w:szCs w:val="24"/>
          </w:rPr>
          <w:delText xml:space="preserve">Committee </w:delText>
        </w:r>
      </w:del>
      <w:ins w:id="109" w:author="Taylor,Laurie Nancy Francesca" w:date="2021-10-22T16:33:00Z">
        <w:r w:rsidR="00CC1594">
          <w:rPr>
            <w:rFonts w:ascii="Times New Roman" w:hAnsi="Times New Roman" w:cs="Times New Roman"/>
            <w:bCs/>
            <w:sz w:val="24"/>
            <w:szCs w:val="24"/>
          </w:rPr>
          <w:t>Board</w:t>
        </w:r>
      </w:ins>
      <w:ins w:id="110" w:author="Taylor,Laurie Nancy Francesca" w:date="2021-10-22T16:34:00Z">
        <w:r w:rsidR="00CC1594">
          <w:rPr>
            <w:rFonts w:ascii="Times New Roman" w:hAnsi="Times New Roman" w:cs="Times New Roman"/>
            <w:bCs/>
            <w:sz w:val="24"/>
            <w:szCs w:val="24"/>
          </w:rPr>
          <w:t xml:space="preserve"> </w:t>
        </w:r>
      </w:ins>
      <w:r w:rsidRPr="00D84B66">
        <w:rPr>
          <w:rFonts w:ascii="Times New Roman" w:hAnsi="Times New Roman" w:cs="Times New Roman"/>
          <w:bCs/>
          <w:sz w:val="24"/>
          <w:szCs w:val="24"/>
        </w:rPr>
        <w:t>shall consist of nine partner representatives elected from the institutional representatives by the general body, one institutional representative from one of the host institutions,</w:t>
      </w:r>
      <w:r w:rsidR="005204A9" w:rsidRPr="00D84B66">
        <w:rPr>
          <w:rFonts w:ascii="Times New Roman" w:hAnsi="Times New Roman" w:cs="Times New Roman"/>
          <w:bCs/>
          <w:sz w:val="24"/>
          <w:szCs w:val="24"/>
        </w:rPr>
        <w:t xml:space="preserve"> </w:t>
      </w:r>
      <w:del w:id="111" w:author="Taylor,Laurie Nancy Francesca" w:date="2021-10-22T16:35:00Z">
        <w:r w:rsidR="005204A9" w:rsidRPr="00D84B66" w:rsidDel="00CC1594">
          <w:rPr>
            <w:rFonts w:ascii="Times New Roman" w:hAnsi="Times New Roman" w:cs="Times New Roman"/>
            <w:bCs/>
            <w:sz w:val="24"/>
            <w:szCs w:val="24"/>
          </w:rPr>
          <w:delText xml:space="preserve">and </w:delText>
        </w:r>
      </w:del>
      <w:ins w:id="112" w:author="Taylor,Laurie Nancy Francesca" w:date="2021-10-22T16:35:00Z">
        <w:r w:rsidR="00CC1594">
          <w:rPr>
            <w:rFonts w:ascii="Times New Roman" w:hAnsi="Times New Roman" w:cs="Times New Roman"/>
            <w:bCs/>
            <w:sz w:val="24"/>
            <w:szCs w:val="24"/>
          </w:rPr>
          <w:t xml:space="preserve">one </w:t>
        </w:r>
      </w:ins>
      <w:r w:rsidR="005204A9" w:rsidRPr="00D84B66">
        <w:rPr>
          <w:rFonts w:ascii="Times New Roman" w:hAnsi="Times New Roman" w:cs="Times New Roman"/>
          <w:bCs/>
          <w:sz w:val="24"/>
          <w:szCs w:val="24"/>
        </w:rPr>
        <w:t>representative of the Institutional Members</w:t>
      </w:r>
      <w:ins w:id="113" w:author="Taylor,Laurie Nancy Francesca" w:date="2021-10-22T16:35:00Z">
        <w:r w:rsidR="00CC1594">
          <w:rPr>
            <w:rFonts w:ascii="Times New Roman" w:hAnsi="Times New Roman" w:cs="Times New Roman"/>
            <w:bCs/>
            <w:sz w:val="24"/>
            <w:szCs w:val="24"/>
          </w:rPr>
          <w:t>,</w:t>
        </w:r>
      </w:ins>
      <w:r w:rsidR="005204A9" w:rsidRPr="00D84B66">
        <w:rPr>
          <w:rFonts w:ascii="Times New Roman" w:hAnsi="Times New Roman" w:cs="Times New Roman"/>
          <w:bCs/>
          <w:sz w:val="24"/>
          <w:szCs w:val="24"/>
        </w:rPr>
        <w:t xml:space="preserve"> and </w:t>
      </w:r>
      <w:del w:id="114" w:author="Taylor,Laurie Nancy Francesca" w:date="2021-10-22T16:35:00Z">
        <w:r w:rsidR="005204A9" w:rsidRPr="00D84B66" w:rsidDel="00CC1594">
          <w:rPr>
            <w:rFonts w:ascii="Times New Roman" w:hAnsi="Times New Roman" w:cs="Times New Roman"/>
            <w:bCs/>
            <w:sz w:val="24"/>
            <w:szCs w:val="24"/>
          </w:rPr>
          <w:delText xml:space="preserve">the </w:delText>
        </w:r>
      </w:del>
      <w:ins w:id="115" w:author="Taylor,Laurie Nancy Francesca" w:date="2021-10-22T16:35:00Z">
        <w:r w:rsidR="00CC1594">
          <w:rPr>
            <w:rFonts w:ascii="Times New Roman" w:hAnsi="Times New Roman" w:cs="Times New Roman"/>
            <w:bCs/>
            <w:sz w:val="24"/>
            <w:szCs w:val="24"/>
          </w:rPr>
          <w:t>one</w:t>
        </w:r>
        <w:r w:rsidR="00CC1594" w:rsidRPr="00D84B66">
          <w:rPr>
            <w:rFonts w:ascii="Times New Roman" w:hAnsi="Times New Roman" w:cs="Times New Roman"/>
            <w:bCs/>
            <w:sz w:val="24"/>
            <w:szCs w:val="24"/>
          </w:rPr>
          <w:t xml:space="preserve"> </w:t>
        </w:r>
      </w:ins>
      <w:r w:rsidRPr="00D84B66">
        <w:rPr>
          <w:rFonts w:ascii="Times New Roman" w:hAnsi="Times New Roman" w:cs="Times New Roman"/>
          <w:bCs/>
          <w:sz w:val="24"/>
          <w:szCs w:val="24"/>
        </w:rPr>
        <w:t>Chair</w:t>
      </w:r>
      <w:ins w:id="116" w:author="Taylor,Laurie Nancy Francesca" w:date="2021-10-22T16:35:00Z">
        <w:r w:rsidR="00CC1594">
          <w:rPr>
            <w:rFonts w:ascii="Times New Roman" w:hAnsi="Times New Roman" w:cs="Times New Roman"/>
            <w:bCs/>
            <w:sz w:val="24"/>
            <w:szCs w:val="24"/>
          </w:rPr>
          <w:t>/Co-Chair</w:t>
        </w:r>
      </w:ins>
      <w:r w:rsidRPr="00D84B66">
        <w:rPr>
          <w:rFonts w:ascii="Times New Roman" w:hAnsi="Times New Roman" w:cs="Times New Roman"/>
          <w:bCs/>
          <w:sz w:val="24"/>
          <w:szCs w:val="24"/>
        </w:rPr>
        <w:t xml:space="preserve"> of the Scholarly Advisory Board</w:t>
      </w:r>
      <w:del w:id="117" w:author="Taylor,Laurie Nancy Francesca" w:date="2021-10-22T16:34:00Z">
        <w:r w:rsidR="005204A9" w:rsidRPr="00D84B66" w:rsidDel="00CC1594">
          <w:rPr>
            <w:rFonts w:ascii="Times New Roman" w:hAnsi="Times New Roman" w:cs="Times New Roman"/>
            <w:bCs/>
            <w:sz w:val="24"/>
            <w:szCs w:val="24"/>
          </w:rPr>
          <w:delText>, non-voting</w:delText>
        </w:r>
      </w:del>
      <w:r w:rsidR="005204A9" w:rsidRPr="00D84B66">
        <w:rPr>
          <w:rFonts w:ascii="Times New Roman" w:hAnsi="Times New Roman" w:cs="Times New Roman"/>
          <w:bCs/>
          <w:sz w:val="24"/>
          <w:szCs w:val="24"/>
        </w:rPr>
        <w:t>,</w:t>
      </w:r>
      <w:r w:rsidRPr="00D84B66">
        <w:rPr>
          <w:rFonts w:ascii="Times New Roman" w:hAnsi="Times New Roman" w:cs="Times New Roman"/>
          <w:bCs/>
          <w:sz w:val="24"/>
          <w:szCs w:val="24"/>
        </w:rPr>
        <w:t xml:space="preserve"> for a total of</w:t>
      </w:r>
      <w:ins w:id="118" w:author="Taylor,Laurie Nancy Francesca" w:date="2021-10-24T09:22:00Z">
        <w:r w:rsidR="00D9622D">
          <w:rPr>
            <w:rFonts w:ascii="Times New Roman" w:hAnsi="Times New Roman" w:cs="Times New Roman"/>
            <w:bCs/>
            <w:sz w:val="24"/>
            <w:szCs w:val="24"/>
          </w:rPr>
          <w:t xml:space="preserve"> </w:t>
        </w:r>
      </w:ins>
      <w:del w:id="119" w:author="Taylor,Laurie Nancy Francesca" w:date="2021-10-24T09:22:00Z">
        <w:r w:rsidRPr="00D84B66" w:rsidDel="00D9622D">
          <w:rPr>
            <w:rFonts w:ascii="Times New Roman" w:hAnsi="Times New Roman" w:cs="Times New Roman"/>
            <w:bCs/>
            <w:sz w:val="24"/>
            <w:szCs w:val="24"/>
          </w:rPr>
          <w:delText xml:space="preserve"> </w:delText>
        </w:r>
      </w:del>
      <w:r w:rsidRPr="00D84B66">
        <w:rPr>
          <w:rFonts w:ascii="Times New Roman" w:hAnsi="Times New Roman" w:cs="Times New Roman"/>
          <w:bCs/>
          <w:sz w:val="24"/>
          <w:szCs w:val="24"/>
        </w:rPr>
        <w:t>1</w:t>
      </w:r>
      <w:r w:rsidR="005204A9" w:rsidRPr="00D84B66">
        <w:rPr>
          <w:rFonts w:ascii="Times New Roman" w:hAnsi="Times New Roman" w:cs="Times New Roman"/>
          <w:bCs/>
          <w:sz w:val="24"/>
          <w:szCs w:val="24"/>
        </w:rPr>
        <w:t>2</w:t>
      </w:r>
      <w:r w:rsidRPr="00D84B66">
        <w:rPr>
          <w:rFonts w:ascii="Times New Roman" w:hAnsi="Times New Roman" w:cs="Times New Roman"/>
          <w:bCs/>
          <w:sz w:val="24"/>
          <w:szCs w:val="24"/>
        </w:rPr>
        <w:t xml:space="preserve"> members. Terms of office shall be staggered, 2-year terms. A majority </w:t>
      </w:r>
      <w:ins w:id="120" w:author="Taylor,Laurie Nancy Francesca" w:date="2021-10-22T16:34:00Z">
        <w:r w:rsidR="00CC1594">
          <w:rPr>
            <w:rFonts w:ascii="Times New Roman" w:hAnsi="Times New Roman" w:cs="Times New Roman"/>
            <w:bCs/>
            <w:sz w:val="24"/>
            <w:szCs w:val="24"/>
          </w:rPr>
          <w:t xml:space="preserve">of current representatives </w:t>
        </w:r>
      </w:ins>
      <w:r w:rsidRPr="00D84B66">
        <w:rPr>
          <w:rFonts w:ascii="Times New Roman" w:hAnsi="Times New Roman" w:cs="Times New Roman"/>
          <w:bCs/>
          <w:sz w:val="24"/>
          <w:szCs w:val="24"/>
        </w:rPr>
        <w:t xml:space="preserve">shall constitute a quorum of the Executive </w:t>
      </w:r>
      <w:del w:id="121" w:author="Taylor,Laurie Nancy Francesca" w:date="2021-10-22T16:34:00Z">
        <w:r w:rsidRPr="00D84B66" w:rsidDel="00CC1594">
          <w:rPr>
            <w:rFonts w:ascii="Times New Roman" w:hAnsi="Times New Roman" w:cs="Times New Roman"/>
            <w:bCs/>
            <w:sz w:val="24"/>
            <w:szCs w:val="24"/>
          </w:rPr>
          <w:delText>Committee</w:delText>
        </w:r>
      </w:del>
      <w:ins w:id="122" w:author="Taylor,Laurie Nancy Francesca" w:date="2021-10-22T16:34:00Z">
        <w:r w:rsidR="00CC1594">
          <w:rPr>
            <w:rFonts w:ascii="Times New Roman" w:hAnsi="Times New Roman" w:cs="Times New Roman"/>
            <w:bCs/>
            <w:sz w:val="24"/>
            <w:szCs w:val="24"/>
          </w:rPr>
          <w:t>Board</w:t>
        </w:r>
      </w:ins>
      <w:r w:rsidRPr="00D84B66">
        <w:rPr>
          <w:rFonts w:ascii="Times New Roman" w:hAnsi="Times New Roman" w:cs="Times New Roman"/>
          <w:bCs/>
          <w:sz w:val="24"/>
          <w:szCs w:val="24"/>
        </w:rPr>
        <w:t>.</w:t>
      </w:r>
    </w:p>
    <w:p w14:paraId="61389C45" w14:textId="77777777" w:rsidR="001A3495" w:rsidRPr="00D84B66" w:rsidRDefault="001A3495" w:rsidP="001A3495">
      <w:pPr>
        <w:spacing w:after="0" w:line="240" w:lineRule="auto"/>
        <w:jc w:val="both"/>
        <w:rPr>
          <w:rFonts w:ascii="Times New Roman" w:hAnsi="Times New Roman" w:cs="Times New Roman"/>
          <w:bCs/>
          <w:sz w:val="24"/>
          <w:szCs w:val="24"/>
        </w:rPr>
      </w:pPr>
    </w:p>
    <w:p w14:paraId="61389C46" w14:textId="77777777" w:rsidR="001A3495" w:rsidRPr="00D84B66" w:rsidRDefault="001A3495" w:rsidP="00814A60">
      <w:pPr>
        <w:spacing w:after="0" w:line="240" w:lineRule="auto"/>
        <w:ind w:left="720" w:firstLine="720"/>
        <w:jc w:val="both"/>
        <w:rPr>
          <w:rFonts w:ascii="Times New Roman" w:hAnsi="Times New Roman" w:cs="Times New Roman"/>
          <w:b/>
          <w:bCs/>
          <w:sz w:val="24"/>
          <w:szCs w:val="24"/>
        </w:rPr>
      </w:pPr>
      <w:r w:rsidRPr="00D84B66">
        <w:rPr>
          <w:rFonts w:ascii="Times New Roman" w:hAnsi="Times New Roman" w:cs="Times New Roman"/>
          <w:b/>
          <w:bCs/>
          <w:sz w:val="24"/>
          <w:szCs w:val="24"/>
        </w:rPr>
        <w:t>i. Governing Authority</w:t>
      </w:r>
    </w:p>
    <w:p w14:paraId="61389C47" w14:textId="4CF9A9BC" w:rsidR="001A3495" w:rsidRPr="00D84B66" w:rsidRDefault="001A3495" w:rsidP="00814A60">
      <w:pPr>
        <w:spacing w:after="0" w:line="240" w:lineRule="auto"/>
        <w:ind w:left="1440"/>
        <w:jc w:val="both"/>
        <w:rPr>
          <w:rFonts w:ascii="Times New Roman" w:hAnsi="Times New Roman" w:cs="Times New Roman"/>
          <w:bCs/>
          <w:sz w:val="24"/>
          <w:szCs w:val="24"/>
        </w:rPr>
      </w:pPr>
      <w:r w:rsidRPr="00D84B66">
        <w:rPr>
          <w:rFonts w:ascii="Times New Roman" w:hAnsi="Times New Roman" w:cs="Times New Roman"/>
          <w:bCs/>
          <w:sz w:val="24"/>
          <w:szCs w:val="24"/>
        </w:rPr>
        <w:t xml:space="preserve">The Executive </w:t>
      </w:r>
      <w:del w:id="123" w:author="Taylor,Laurie Nancy Francesca" w:date="2021-10-22T16:35:00Z">
        <w:r w:rsidRPr="00D84B66" w:rsidDel="00CC1594">
          <w:rPr>
            <w:rFonts w:ascii="Times New Roman" w:hAnsi="Times New Roman" w:cs="Times New Roman"/>
            <w:bCs/>
            <w:sz w:val="24"/>
            <w:szCs w:val="24"/>
          </w:rPr>
          <w:delText xml:space="preserve">Committee </w:delText>
        </w:r>
      </w:del>
      <w:ins w:id="124" w:author="Taylor,Laurie Nancy Francesca" w:date="2021-10-22T16:35:00Z">
        <w:r w:rsidR="00CC1594">
          <w:rPr>
            <w:rFonts w:ascii="Times New Roman" w:hAnsi="Times New Roman" w:cs="Times New Roman"/>
            <w:bCs/>
            <w:sz w:val="24"/>
            <w:szCs w:val="24"/>
          </w:rPr>
          <w:t>Board</w:t>
        </w:r>
        <w:r w:rsidR="00CC1594" w:rsidRPr="00D84B66">
          <w:rPr>
            <w:rFonts w:ascii="Times New Roman" w:hAnsi="Times New Roman" w:cs="Times New Roman"/>
            <w:bCs/>
            <w:sz w:val="24"/>
            <w:szCs w:val="24"/>
          </w:rPr>
          <w:t xml:space="preserve"> </w:t>
        </w:r>
      </w:ins>
      <w:r w:rsidRPr="00D84B66">
        <w:rPr>
          <w:rFonts w:ascii="Times New Roman" w:hAnsi="Times New Roman" w:cs="Times New Roman"/>
          <w:bCs/>
          <w:sz w:val="24"/>
          <w:szCs w:val="24"/>
        </w:rPr>
        <w:t>shall engage in policy</w:t>
      </w:r>
      <w:ins w:id="125" w:author="Taylor,Laurie Nancy Francesca" w:date="2021-10-22T16:41:00Z">
        <w:r w:rsidR="00A700F9">
          <w:rPr>
            <w:rFonts w:ascii="Times New Roman" w:hAnsi="Times New Roman" w:cs="Times New Roman"/>
            <w:bCs/>
            <w:sz w:val="24"/>
            <w:szCs w:val="24"/>
          </w:rPr>
          <w:t xml:space="preserve"> </w:t>
        </w:r>
      </w:ins>
      <w:ins w:id="126" w:author="Taylor,Laurie Nancy Francesca" w:date="2021-10-22T16:35:00Z">
        <w:r w:rsidR="00CC1594">
          <w:rPr>
            <w:rFonts w:ascii="Times New Roman" w:hAnsi="Times New Roman" w:cs="Times New Roman"/>
            <w:bCs/>
            <w:sz w:val="24"/>
            <w:szCs w:val="24"/>
          </w:rPr>
          <w:t>proposal</w:t>
        </w:r>
      </w:ins>
      <w:ins w:id="127" w:author="Taylor,Laurie Nancy Francesca" w:date="2021-10-24T09:22:00Z">
        <w:r w:rsidR="00D9622D">
          <w:rPr>
            <w:rFonts w:ascii="Times New Roman" w:hAnsi="Times New Roman" w:cs="Times New Roman"/>
            <w:bCs/>
            <w:sz w:val="24"/>
            <w:szCs w:val="24"/>
          </w:rPr>
          <w:t>-</w:t>
        </w:r>
      </w:ins>
      <w:del w:id="128" w:author="Taylor,Laurie Nancy Francesca" w:date="2021-10-22T16:35:00Z">
        <w:r w:rsidRPr="00D84B66" w:rsidDel="00CC1594">
          <w:rPr>
            <w:rFonts w:ascii="Times New Roman" w:hAnsi="Times New Roman" w:cs="Times New Roman"/>
            <w:bCs/>
            <w:sz w:val="24"/>
            <w:szCs w:val="24"/>
          </w:rPr>
          <w:delText>-</w:delText>
        </w:r>
      </w:del>
      <w:r w:rsidRPr="00D84B66">
        <w:rPr>
          <w:rFonts w:ascii="Times New Roman" w:hAnsi="Times New Roman" w:cs="Times New Roman"/>
          <w:bCs/>
          <w:sz w:val="24"/>
          <w:szCs w:val="24"/>
        </w:rPr>
        <w:t xml:space="preserve">making, planning and fundraising efforts, and shall oversee the work of the </w:t>
      </w:r>
      <w:del w:id="129" w:author="Taylor,Laurie Nancy Francesca" w:date="2021-10-22T16:36:00Z">
        <w:r w:rsidRPr="00D84B66" w:rsidDel="00CC1594">
          <w:rPr>
            <w:rFonts w:ascii="Times New Roman" w:hAnsi="Times New Roman" w:cs="Times New Roman"/>
            <w:bCs/>
            <w:sz w:val="24"/>
            <w:szCs w:val="24"/>
          </w:rPr>
          <w:delText>Executive Director</w:delText>
        </w:r>
      </w:del>
      <w:ins w:id="130" w:author="Taylor,Laurie Nancy Francesca" w:date="2021-10-22T16:36:00Z">
        <w:r w:rsidR="00CC1594">
          <w:rPr>
            <w:rFonts w:ascii="Times New Roman" w:hAnsi="Times New Roman" w:cs="Times New Roman"/>
            <w:bCs/>
            <w:sz w:val="24"/>
            <w:szCs w:val="24"/>
          </w:rPr>
          <w:t>contributing team members from the host institutions, and the preparation and distribution of materials for partner review</w:t>
        </w:r>
      </w:ins>
      <w:r w:rsidRPr="00D84B66">
        <w:rPr>
          <w:rFonts w:ascii="Times New Roman" w:hAnsi="Times New Roman" w:cs="Times New Roman"/>
          <w:bCs/>
          <w:sz w:val="24"/>
          <w:szCs w:val="24"/>
        </w:rPr>
        <w:t xml:space="preserve">. </w:t>
      </w:r>
      <w:del w:id="131" w:author="Taylor,Laurie Nancy Francesca" w:date="2021-10-22T16:36:00Z">
        <w:r w:rsidRPr="00D84B66" w:rsidDel="00CC1594">
          <w:rPr>
            <w:rFonts w:ascii="Times New Roman" w:hAnsi="Times New Roman" w:cs="Times New Roman"/>
            <w:bCs/>
            <w:sz w:val="24"/>
            <w:szCs w:val="24"/>
          </w:rPr>
          <w:delText>The Committee will convene sub-committees who report to the Executive Director, and will select the representatives of the Advisory Board.</w:delText>
        </w:r>
      </w:del>
    </w:p>
    <w:p w14:paraId="61389C48" w14:textId="77777777" w:rsidR="001A3495" w:rsidRPr="00D84B66" w:rsidRDefault="001A3495" w:rsidP="00814A60">
      <w:pPr>
        <w:spacing w:after="0" w:line="240" w:lineRule="auto"/>
        <w:ind w:left="720"/>
        <w:jc w:val="both"/>
        <w:rPr>
          <w:rFonts w:ascii="Times New Roman" w:hAnsi="Times New Roman" w:cs="Times New Roman"/>
          <w:bCs/>
          <w:sz w:val="24"/>
          <w:szCs w:val="24"/>
        </w:rPr>
      </w:pPr>
    </w:p>
    <w:p w14:paraId="61389C49" w14:textId="77777777" w:rsidR="001A3495" w:rsidRPr="00D84B66" w:rsidRDefault="001A3495" w:rsidP="00814A60">
      <w:pPr>
        <w:spacing w:after="0" w:line="240" w:lineRule="auto"/>
        <w:ind w:left="720" w:firstLine="720"/>
        <w:jc w:val="both"/>
        <w:rPr>
          <w:rFonts w:ascii="Times New Roman" w:hAnsi="Times New Roman" w:cs="Times New Roman"/>
          <w:b/>
          <w:bCs/>
          <w:sz w:val="24"/>
          <w:szCs w:val="24"/>
        </w:rPr>
      </w:pPr>
      <w:r w:rsidRPr="00D84B66">
        <w:rPr>
          <w:rFonts w:ascii="Times New Roman" w:hAnsi="Times New Roman" w:cs="Times New Roman"/>
          <w:b/>
          <w:bCs/>
          <w:sz w:val="24"/>
          <w:szCs w:val="24"/>
        </w:rPr>
        <w:t>ii. Officers</w:t>
      </w:r>
    </w:p>
    <w:p w14:paraId="61389C4A" w14:textId="50C10D52" w:rsidR="001A3495" w:rsidRPr="00D84B66" w:rsidRDefault="001A3495" w:rsidP="00814A60">
      <w:pPr>
        <w:spacing w:after="0" w:line="240" w:lineRule="auto"/>
        <w:ind w:left="720" w:firstLine="720"/>
        <w:jc w:val="both"/>
        <w:rPr>
          <w:rFonts w:ascii="Times New Roman" w:hAnsi="Times New Roman" w:cs="Times New Roman"/>
          <w:bCs/>
          <w:sz w:val="24"/>
          <w:szCs w:val="24"/>
        </w:rPr>
      </w:pPr>
      <w:r w:rsidRPr="00D84B66">
        <w:rPr>
          <w:rFonts w:ascii="Times New Roman" w:hAnsi="Times New Roman" w:cs="Times New Roman"/>
          <w:bCs/>
          <w:sz w:val="24"/>
          <w:szCs w:val="24"/>
        </w:rPr>
        <w:t xml:space="preserve">The officers of the Executive </w:t>
      </w:r>
      <w:del w:id="132" w:author="Taylor,Laurie Nancy Francesca" w:date="2021-10-22T16:36:00Z">
        <w:r w:rsidRPr="00D84B66" w:rsidDel="00CC1594">
          <w:rPr>
            <w:rFonts w:ascii="Times New Roman" w:hAnsi="Times New Roman" w:cs="Times New Roman"/>
            <w:bCs/>
            <w:sz w:val="24"/>
            <w:szCs w:val="24"/>
          </w:rPr>
          <w:delText xml:space="preserve">Committee </w:delText>
        </w:r>
      </w:del>
      <w:ins w:id="133" w:author="Taylor,Laurie Nancy Francesca" w:date="2021-10-22T16:36:00Z">
        <w:r w:rsidR="00CC1594">
          <w:rPr>
            <w:rFonts w:ascii="Times New Roman" w:hAnsi="Times New Roman" w:cs="Times New Roman"/>
            <w:bCs/>
            <w:sz w:val="24"/>
            <w:szCs w:val="24"/>
          </w:rPr>
          <w:t xml:space="preserve">Board </w:t>
        </w:r>
      </w:ins>
      <w:r w:rsidRPr="00D84B66">
        <w:rPr>
          <w:rFonts w:ascii="Times New Roman" w:hAnsi="Times New Roman" w:cs="Times New Roman"/>
          <w:bCs/>
          <w:sz w:val="24"/>
          <w:szCs w:val="24"/>
        </w:rPr>
        <w:t xml:space="preserve">shall be Chair, Vice-Chair, and Secretary. </w:t>
      </w:r>
    </w:p>
    <w:p w14:paraId="61389C4B" w14:textId="4490179B" w:rsidR="001A3495" w:rsidRPr="00D84B66" w:rsidRDefault="001A3495" w:rsidP="00814A60">
      <w:pPr>
        <w:spacing w:after="0" w:line="240" w:lineRule="auto"/>
        <w:ind w:left="720" w:firstLine="720"/>
        <w:jc w:val="both"/>
        <w:rPr>
          <w:rFonts w:ascii="Times New Roman" w:hAnsi="Times New Roman" w:cs="Times New Roman"/>
          <w:bCs/>
          <w:sz w:val="24"/>
          <w:szCs w:val="24"/>
        </w:rPr>
      </w:pPr>
      <w:r w:rsidRPr="00D84B66">
        <w:rPr>
          <w:rFonts w:ascii="Times New Roman" w:hAnsi="Times New Roman" w:cs="Times New Roman"/>
          <w:bCs/>
          <w:sz w:val="24"/>
          <w:szCs w:val="24"/>
        </w:rPr>
        <w:t xml:space="preserve">Officers will be elected by the partner representatives of the </w:t>
      </w:r>
      <w:del w:id="134" w:author="Taylor,Laurie Nancy Francesca" w:date="2021-10-22T16:36:00Z">
        <w:r w:rsidRPr="00D84B66" w:rsidDel="00CC1594">
          <w:rPr>
            <w:rFonts w:ascii="Times New Roman" w:hAnsi="Times New Roman" w:cs="Times New Roman"/>
            <w:bCs/>
            <w:sz w:val="24"/>
            <w:szCs w:val="24"/>
          </w:rPr>
          <w:delText>Committee</w:delText>
        </w:r>
      </w:del>
      <w:ins w:id="135" w:author="Taylor,Laurie Nancy Francesca" w:date="2021-10-22T16:36:00Z">
        <w:r w:rsidR="00CC1594">
          <w:rPr>
            <w:rFonts w:ascii="Times New Roman" w:hAnsi="Times New Roman" w:cs="Times New Roman"/>
            <w:bCs/>
            <w:sz w:val="24"/>
            <w:szCs w:val="24"/>
          </w:rPr>
          <w:t>B</w:t>
        </w:r>
      </w:ins>
      <w:ins w:id="136" w:author="Taylor,Laurie Nancy Francesca" w:date="2021-10-22T16:37:00Z">
        <w:r w:rsidR="00CC1594">
          <w:rPr>
            <w:rFonts w:ascii="Times New Roman" w:hAnsi="Times New Roman" w:cs="Times New Roman"/>
            <w:bCs/>
            <w:sz w:val="24"/>
            <w:szCs w:val="24"/>
          </w:rPr>
          <w:t>oard</w:t>
        </w:r>
      </w:ins>
      <w:r w:rsidRPr="00D84B66">
        <w:rPr>
          <w:rFonts w:ascii="Times New Roman" w:hAnsi="Times New Roman" w:cs="Times New Roman"/>
          <w:bCs/>
          <w:sz w:val="24"/>
          <w:szCs w:val="24"/>
        </w:rPr>
        <w:t>.</w:t>
      </w:r>
    </w:p>
    <w:p w14:paraId="61389C4C" w14:textId="77777777" w:rsidR="001A3495" w:rsidRPr="00D84B66" w:rsidRDefault="001A3495" w:rsidP="00814A60">
      <w:pPr>
        <w:spacing w:after="0" w:line="240" w:lineRule="auto"/>
        <w:ind w:left="720"/>
        <w:jc w:val="both"/>
        <w:rPr>
          <w:rFonts w:ascii="Times New Roman" w:hAnsi="Times New Roman" w:cs="Times New Roman"/>
          <w:bCs/>
          <w:sz w:val="24"/>
          <w:szCs w:val="24"/>
        </w:rPr>
      </w:pPr>
    </w:p>
    <w:p w14:paraId="61389C4D" w14:textId="77777777" w:rsidR="001A3495" w:rsidRPr="00D84B66" w:rsidRDefault="001A3495" w:rsidP="00814A60">
      <w:pPr>
        <w:spacing w:after="0" w:line="240" w:lineRule="auto"/>
        <w:ind w:left="720" w:firstLine="720"/>
        <w:jc w:val="both"/>
        <w:rPr>
          <w:rFonts w:ascii="Times New Roman" w:hAnsi="Times New Roman" w:cs="Times New Roman"/>
          <w:b/>
          <w:bCs/>
          <w:sz w:val="24"/>
          <w:szCs w:val="24"/>
        </w:rPr>
      </w:pPr>
      <w:r w:rsidRPr="00D84B66">
        <w:rPr>
          <w:rFonts w:ascii="Times New Roman" w:hAnsi="Times New Roman" w:cs="Times New Roman"/>
          <w:b/>
          <w:bCs/>
          <w:sz w:val="24"/>
          <w:szCs w:val="24"/>
        </w:rPr>
        <w:t>iii. Officer Roles and Responsibilities</w:t>
      </w:r>
    </w:p>
    <w:p w14:paraId="61389C4E" w14:textId="77777777" w:rsidR="001A3495" w:rsidRPr="00D84B66" w:rsidRDefault="001A3495" w:rsidP="00814A60">
      <w:pPr>
        <w:spacing w:after="0" w:line="240" w:lineRule="auto"/>
        <w:ind w:left="720"/>
        <w:jc w:val="both"/>
        <w:rPr>
          <w:rFonts w:ascii="Times New Roman" w:hAnsi="Times New Roman" w:cs="Times New Roman"/>
          <w:bCs/>
          <w:sz w:val="24"/>
          <w:szCs w:val="24"/>
        </w:rPr>
      </w:pPr>
    </w:p>
    <w:p w14:paraId="61389C4F" w14:textId="7CA5702B" w:rsidR="001A3495" w:rsidRPr="00D84B66" w:rsidRDefault="001A3495" w:rsidP="00814A60">
      <w:pPr>
        <w:spacing w:after="0" w:line="240" w:lineRule="auto"/>
        <w:ind w:left="1440"/>
        <w:jc w:val="both"/>
        <w:rPr>
          <w:rFonts w:ascii="Times New Roman" w:hAnsi="Times New Roman" w:cs="Times New Roman"/>
          <w:bCs/>
          <w:sz w:val="24"/>
          <w:szCs w:val="24"/>
        </w:rPr>
      </w:pPr>
      <w:r w:rsidRPr="00D84B66">
        <w:rPr>
          <w:rFonts w:ascii="Times New Roman" w:hAnsi="Times New Roman" w:cs="Times New Roman"/>
          <w:bCs/>
          <w:sz w:val="24"/>
          <w:szCs w:val="24"/>
        </w:rPr>
        <w:t xml:space="preserve">The Chair of the Executive </w:t>
      </w:r>
      <w:del w:id="137" w:author="Taylor,Laurie Nancy Francesca" w:date="2021-10-22T16:37:00Z">
        <w:r w:rsidRPr="00D84B66" w:rsidDel="00CC1594">
          <w:rPr>
            <w:rFonts w:ascii="Times New Roman" w:hAnsi="Times New Roman" w:cs="Times New Roman"/>
            <w:bCs/>
            <w:sz w:val="24"/>
            <w:szCs w:val="24"/>
          </w:rPr>
          <w:delText xml:space="preserve">Committee </w:delText>
        </w:r>
      </w:del>
      <w:ins w:id="138" w:author="Taylor,Laurie Nancy Francesca" w:date="2021-10-22T16:37:00Z">
        <w:r w:rsidR="00CC1594">
          <w:rPr>
            <w:rFonts w:ascii="Times New Roman" w:hAnsi="Times New Roman" w:cs="Times New Roman"/>
            <w:bCs/>
            <w:sz w:val="24"/>
            <w:szCs w:val="24"/>
          </w:rPr>
          <w:t>Board</w:t>
        </w:r>
        <w:r w:rsidR="00CC1594" w:rsidRPr="00D84B66">
          <w:rPr>
            <w:rFonts w:ascii="Times New Roman" w:hAnsi="Times New Roman" w:cs="Times New Roman"/>
            <w:bCs/>
            <w:sz w:val="24"/>
            <w:szCs w:val="24"/>
          </w:rPr>
          <w:t xml:space="preserve"> </w:t>
        </w:r>
      </w:ins>
      <w:r w:rsidRPr="00D84B66">
        <w:rPr>
          <w:rFonts w:ascii="Times New Roman" w:hAnsi="Times New Roman" w:cs="Times New Roman"/>
          <w:bCs/>
          <w:sz w:val="24"/>
          <w:szCs w:val="24"/>
        </w:rPr>
        <w:t>shall:</w:t>
      </w:r>
    </w:p>
    <w:p w14:paraId="61389C50" w14:textId="2BB8F707" w:rsidR="001A3495" w:rsidRPr="00D84B66" w:rsidRDefault="001A3495" w:rsidP="00814A60">
      <w:pPr>
        <w:spacing w:after="0" w:line="240" w:lineRule="auto"/>
        <w:ind w:left="1440"/>
        <w:jc w:val="both"/>
        <w:rPr>
          <w:rFonts w:ascii="Times New Roman" w:hAnsi="Times New Roman" w:cs="Times New Roman"/>
          <w:bCs/>
          <w:sz w:val="24"/>
          <w:szCs w:val="24"/>
        </w:rPr>
      </w:pPr>
      <w:r w:rsidRPr="00D84B66">
        <w:rPr>
          <w:rFonts w:ascii="Times New Roman" w:hAnsi="Times New Roman" w:cs="Times New Roman"/>
          <w:bCs/>
          <w:sz w:val="24"/>
          <w:szCs w:val="24"/>
        </w:rPr>
        <w:t>1. Preside over general partnership meetings</w:t>
      </w:r>
      <w:ins w:id="139" w:author="Taylor,Laurie Nancy Francesca" w:date="2021-10-22T16:39:00Z">
        <w:r w:rsidR="00A700F9">
          <w:rPr>
            <w:rFonts w:ascii="Times New Roman" w:hAnsi="Times New Roman" w:cs="Times New Roman"/>
            <w:bCs/>
            <w:sz w:val="24"/>
            <w:szCs w:val="24"/>
          </w:rPr>
          <w:t>, when available or delegate to another</w:t>
        </w:r>
      </w:ins>
      <w:r w:rsidRPr="00D84B66">
        <w:rPr>
          <w:rFonts w:ascii="Times New Roman" w:hAnsi="Times New Roman" w:cs="Times New Roman"/>
          <w:bCs/>
          <w:sz w:val="24"/>
          <w:szCs w:val="24"/>
        </w:rPr>
        <w:t>;</w:t>
      </w:r>
    </w:p>
    <w:p w14:paraId="61389C51" w14:textId="6DC0CF6B" w:rsidR="001A3495" w:rsidRPr="00D84B66" w:rsidRDefault="001A3495" w:rsidP="00814A60">
      <w:pPr>
        <w:spacing w:after="0" w:line="240" w:lineRule="auto"/>
        <w:ind w:left="1440"/>
        <w:jc w:val="both"/>
        <w:rPr>
          <w:rFonts w:ascii="Times New Roman" w:hAnsi="Times New Roman" w:cs="Times New Roman"/>
          <w:bCs/>
          <w:sz w:val="24"/>
          <w:szCs w:val="24"/>
        </w:rPr>
      </w:pPr>
      <w:r w:rsidRPr="00D84B66">
        <w:rPr>
          <w:rFonts w:ascii="Times New Roman" w:hAnsi="Times New Roman" w:cs="Times New Roman"/>
          <w:bCs/>
          <w:sz w:val="24"/>
          <w:szCs w:val="24"/>
        </w:rPr>
        <w:t xml:space="preserve">2. </w:t>
      </w:r>
      <w:del w:id="140" w:author="Taylor,Laurie Nancy Francesca" w:date="2021-10-22T16:39:00Z">
        <w:r w:rsidRPr="00D84B66" w:rsidDel="00A700F9">
          <w:rPr>
            <w:rFonts w:ascii="Times New Roman" w:hAnsi="Times New Roman" w:cs="Times New Roman"/>
            <w:bCs/>
            <w:sz w:val="24"/>
            <w:szCs w:val="24"/>
          </w:rPr>
          <w:delText xml:space="preserve">Develop </w:delText>
        </w:r>
      </w:del>
      <w:ins w:id="141" w:author="Taylor,Laurie Nancy Francesca" w:date="2021-10-22T16:39:00Z">
        <w:r w:rsidR="00A700F9">
          <w:rPr>
            <w:rFonts w:ascii="Times New Roman" w:hAnsi="Times New Roman" w:cs="Times New Roman"/>
            <w:bCs/>
            <w:sz w:val="24"/>
            <w:szCs w:val="24"/>
          </w:rPr>
          <w:t>Review</w:t>
        </w:r>
        <w:r w:rsidR="00A700F9" w:rsidRPr="00D84B66">
          <w:rPr>
            <w:rFonts w:ascii="Times New Roman" w:hAnsi="Times New Roman" w:cs="Times New Roman"/>
            <w:bCs/>
            <w:sz w:val="24"/>
            <w:szCs w:val="24"/>
          </w:rPr>
          <w:t xml:space="preserve"> </w:t>
        </w:r>
      </w:ins>
      <w:r w:rsidRPr="00D84B66">
        <w:rPr>
          <w:rFonts w:ascii="Times New Roman" w:hAnsi="Times New Roman" w:cs="Times New Roman"/>
          <w:bCs/>
          <w:sz w:val="24"/>
          <w:szCs w:val="24"/>
        </w:rPr>
        <w:t>the general partnership meeting agenda;</w:t>
      </w:r>
    </w:p>
    <w:p w14:paraId="61389C52" w14:textId="02697A56" w:rsidR="001A3495" w:rsidRPr="00D84B66" w:rsidRDefault="001A3495" w:rsidP="00814A60">
      <w:pPr>
        <w:spacing w:after="0" w:line="240" w:lineRule="auto"/>
        <w:ind w:left="1440"/>
        <w:jc w:val="both"/>
        <w:rPr>
          <w:rFonts w:ascii="Times New Roman" w:hAnsi="Times New Roman" w:cs="Times New Roman"/>
          <w:bCs/>
          <w:sz w:val="24"/>
          <w:szCs w:val="24"/>
        </w:rPr>
      </w:pPr>
      <w:r w:rsidRPr="00D84B66">
        <w:rPr>
          <w:rFonts w:ascii="Times New Roman" w:hAnsi="Times New Roman" w:cs="Times New Roman"/>
          <w:bCs/>
          <w:sz w:val="24"/>
          <w:szCs w:val="24"/>
        </w:rPr>
        <w:t>3. Serve as ex-officio representative of the Advisory Board.</w:t>
      </w:r>
    </w:p>
    <w:p w14:paraId="61389C53" w14:textId="77777777" w:rsidR="001A3495" w:rsidRPr="00D84B66" w:rsidRDefault="001A3495" w:rsidP="00814A60">
      <w:pPr>
        <w:spacing w:after="0" w:line="240" w:lineRule="auto"/>
        <w:ind w:left="1440"/>
        <w:jc w:val="both"/>
        <w:rPr>
          <w:rFonts w:ascii="Times New Roman" w:hAnsi="Times New Roman" w:cs="Times New Roman"/>
          <w:bCs/>
          <w:sz w:val="24"/>
          <w:szCs w:val="24"/>
        </w:rPr>
      </w:pPr>
    </w:p>
    <w:p w14:paraId="61389C54" w14:textId="5D2F1DF2" w:rsidR="001A3495" w:rsidRPr="00D84B66" w:rsidRDefault="001A3495" w:rsidP="00814A60">
      <w:pPr>
        <w:spacing w:after="0" w:line="240" w:lineRule="auto"/>
        <w:ind w:left="1440"/>
        <w:jc w:val="both"/>
        <w:rPr>
          <w:rFonts w:ascii="Times New Roman" w:hAnsi="Times New Roman" w:cs="Times New Roman"/>
          <w:bCs/>
          <w:sz w:val="24"/>
          <w:szCs w:val="24"/>
        </w:rPr>
      </w:pPr>
      <w:r w:rsidRPr="00D84B66">
        <w:rPr>
          <w:rFonts w:ascii="Times New Roman" w:hAnsi="Times New Roman" w:cs="Times New Roman"/>
          <w:bCs/>
          <w:sz w:val="24"/>
          <w:szCs w:val="24"/>
        </w:rPr>
        <w:t xml:space="preserve">The Vice-Chair shall serve as Chair in the absence of the </w:t>
      </w:r>
      <w:del w:id="142" w:author="Taylor,Laurie Nancy Francesca" w:date="2021-11-18T11:04:00Z">
        <w:r w:rsidRPr="00D84B66" w:rsidDel="00A62002">
          <w:rPr>
            <w:rFonts w:ascii="Times New Roman" w:hAnsi="Times New Roman" w:cs="Times New Roman"/>
            <w:bCs/>
            <w:sz w:val="24"/>
            <w:szCs w:val="24"/>
          </w:rPr>
          <w:delText xml:space="preserve">Committee </w:delText>
        </w:r>
      </w:del>
      <w:r w:rsidRPr="00D84B66">
        <w:rPr>
          <w:rFonts w:ascii="Times New Roman" w:hAnsi="Times New Roman" w:cs="Times New Roman"/>
          <w:bCs/>
          <w:sz w:val="24"/>
          <w:szCs w:val="24"/>
        </w:rPr>
        <w:t>Chair</w:t>
      </w:r>
      <w:r w:rsidR="00B06C26" w:rsidRPr="00D84B66">
        <w:rPr>
          <w:rFonts w:ascii="Times New Roman" w:hAnsi="Times New Roman" w:cs="Times New Roman"/>
          <w:bCs/>
          <w:sz w:val="24"/>
          <w:szCs w:val="24"/>
        </w:rPr>
        <w:t xml:space="preserve"> and shall:</w:t>
      </w:r>
    </w:p>
    <w:p w14:paraId="61389C55" w14:textId="77777777" w:rsidR="001A3495" w:rsidRPr="00D84B66" w:rsidRDefault="001A3495" w:rsidP="00814A60">
      <w:pPr>
        <w:spacing w:after="0" w:line="240" w:lineRule="auto"/>
        <w:ind w:left="1440"/>
        <w:jc w:val="both"/>
        <w:rPr>
          <w:rFonts w:ascii="Times New Roman" w:hAnsi="Times New Roman" w:cs="Times New Roman"/>
          <w:bCs/>
          <w:sz w:val="24"/>
          <w:szCs w:val="24"/>
        </w:rPr>
      </w:pPr>
      <w:r w:rsidRPr="00D84B66">
        <w:rPr>
          <w:rFonts w:ascii="Times New Roman" w:hAnsi="Times New Roman" w:cs="Times New Roman"/>
          <w:bCs/>
          <w:sz w:val="24"/>
          <w:szCs w:val="24"/>
        </w:rPr>
        <w:t>1. Serve as liaison to the Advisory Board;</w:t>
      </w:r>
    </w:p>
    <w:p w14:paraId="61389C56" w14:textId="611F9B7D" w:rsidR="001A3495" w:rsidRPr="00D84B66" w:rsidRDefault="001A3495" w:rsidP="00814A60">
      <w:pPr>
        <w:spacing w:after="0" w:line="240" w:lineRule="auto"/>
        <w:ind w:left="1440"/>
        <w:jc w:val="both"/>
        <w:rPr>
          <w:rFonts w:ascii="Times New Roman" w:hAnsi="Times New Roman" w:cs="Times New Roman"/>
          <w:bCs/>
          <w:sz w:val="24"/>
          <w:szCs w:val="24"/>
        </w:rPr>
      </w:pPr>
      <w:r w:rsidRPr="00D84B66">
        <w:rPr>
          <w:rFonts w:ascii="Times New Roman" w:hAnsi="Times New Roman" w:cs="Times New Roman"/>
          <w:bCs/>
          <w:sz w:val="24"/>
          <w:szCs w:val="24"/>
        </w:rPr>
        <w:lastRenderedPageBreak/>
        <w:t xml:space="preserve">2. Assist the </w:t>
      </w:r>
      <w:del w:id="143" w:author="Taylor,Laurie Nancy Francesca" w:date="2021-11-18T11:04:00Z">
        <w:r w:rsidRPr="00D84B66" w:rsidDel="00A62002">
          <w:rPr>
            <w:rFonts w:ascii="Times New Roman" w:hAnsi="Times New Roman" w:cs="Times New Roman"/>
            <w:bCs/>
            <w:sz w:val="24"/>
            <w:szCs w:val="24"/>
          </w:rPr>
          <w:delText xml:space="preserve">Committee </w:delText>
        </w:r>
      </w:del>
      <w:r w:rsidRPr="00D84B66">
        <w:rPr>
          <w:rFonts w:ascii="Times New Roman" w:hAnsi="Times New Roman" w:cs="Times New Roman"/>
          <w:bCs/>
          <w:sz w:val="24"/>
          <w:szCs w:val="24"/>
        </w:rPr>
        <w:t xml:space="preserve">Chair by representing the </w:t>
      </w:r>
      <w:del w:id="144" w:author="Taylor,Laurie Nancy Francesca" w:date="2021-11-18T11:04:00Z">
        <w:r w:rsidRPr="00D84B66" w:rsidDel="00A62002">
          <w:rPr>
            <w:rFonts w:ascii="Times New Roman" w:hAnsi="Times New Roman" w:cs="Times New Roman"/>
            <w:bCs/>
            <w:sz w:val="24"/>
            <w:szCs w:val="24"/>
          </w:rPr>
          <w:delText xml:space="preserve">Committee </w:delText>
        </w:r>
      </w:del>
      <w:ins w:id="145" w:author="Taylor,Laurie Nancy Francesca" w:date="2021-11-18T11:04:00Z">
        <w:r w:rsidR="00A62002">
          <w:rPr>
            <w:rFonts w:ascii="Times New Roman" w:hAnsi="Times New Roman" w:cs="Times New Roman"/>
            <w:bCs/>
            <w:sz w:val="24"/>
            <w:szCs w:val="24"/>
          </w:rPr>
          <w:t>Board</w:t>
        </w:r>
        <w:r w:rsidR="00A62002" w:rsidRPr="00D84B66">
          <w:rPr>
            <w:rFonts w:ascii="Times New Roman" w:hAnsi="Times New Roman" w:cs="Times New Roman"/>
            <w:bCs/>
            <w:sz w:val="24"/>
            <w:szCs w:val="24"/>
          </w:rPr>
          <w:t xml:space="preserve"> </w:t>
        </w:r>
      </w:ins>
      <w:r w:rsidRPr="00D84B66">
        <w:rPr>
          <w:rFonts w:ascii="Times New Roman" w:hAnsi="Times New Roman" w:cs="Times New Roman"/>
          <w:bCs/>
          <w:sz w:val="24"/>
          <w:szCs w:val="24"/>
        </w:rPr>
        <w:t>at meetings upon request.</w:t>
      </w:r>
    </w:p>
    <w:p w14:paraId="61389C57" w14:textId="77777777" w:rsidR="001A3495" w:rsidRPr="00D84B66" w:rsidRDefault="001A3495" w:rsidP="00814A60">
      <w:pPr>
        <w:spacing w:after="0" w:line="240" w:lineRule="auto"/>
        <w:ind w:left="1440"/>
        <w:jc w:val="both"/>
        <w:rPr>
          <w:rFonts w:ascii="Times New Roman" w:hAnsi="Times New Roman" w:cs="Times New Roman"/>
          <w:bCs/>
          <w:sz w:val="24"/>
          <w:szCs w:val="24"/>
        </w:rPr>
      </w:pPr>
      <w:r w:rsidRPr="00D84B66">
        <w:rPr>
          <w:rFonts w:ascii="Times New Roman" w:hAnsi="Times New Roman" w:cs="Times New Roman"/>
          <w:bCs/>
          <w:sz w:val="24"/>
          <w:szCs w:val="24"/>
        </w:rPr>
        <w:t>3. Move into the Chair position for 2 years after serving as Vice-Chair for 2 years.</w:t>
      </w:r>
    </w:p>
    <w:p w14:paraId="61389C58" w14:textId="77777777" w:rsidR="001A3495" w:rsidRPr="00D84B66" w:rsidRDefault="001A3495" w:rsidP="00814A60">
      <w:pPr>
        <w:spacing w:after="0" w:line="240" w:lineRule="auto"/>
        <w:ind w:left="1440"/>
        <w:jc w:val="both"/>
        <w:rPr>
          <w:rFonts w:ascii="Times New Roman" w:hAnsi="Times New Roman" w:cs="Times New Roman"/>
          <w:bCs/>
          <w:sz w:val="24"/>
          <w:szCs w:val="24"/>
        </w:rPr>
      </w:pPr>
    </w:p>
    <w:p w14:paraId="61389C59" w14:textId="77777777" w:rsidR="001A3495" w:rsidRPr="00D84B66" w:rsidRDefault="001A3495" w:rsidP="00814A60">
      <w:pPr>
        <w:spacing w:after="0" w:line="240" w:lineRule="auto"/>
        <w:ind w:left="1440"/>
        <w:jc w:val="both"/>
        <w:rPr>
          <w:rFonts w:ascii="Times New Roman" w:hAnsi="Times New Roman" w:cs="Times New Roman"/>
          <w:bCs/>
          <w:sz w:val="24"/>
          <w:szCs w:val="24"/>
        </w:rPr>
      </w:pPr>
      <w:r w:rsidRPr="00D84B66">
        <w:rPr>
          <w:rFonts w:ascii="Times New Roman" w:hAnsi="Times New Roman" w:cs="Times New Roman"/>
          <w:bCs/>
          <w:sz w:val="24"/>
          <w:szCs w:val="24"/>
        </w:rPr>
        <w:t>The Secretary shall:</w:t>
      </w:r>
    </w:p>
    <w:p w14:paraId="61389C5A" w14:textId="722595C1" w:rsidR="001A3495" w:rsidRPr="00D84B66" w:rsidRDefault="001A3495" w:rsidP="3C0B41E8">
      <w:pPr>
        <w:spacing w:after="0" w:line="240" w:lineRule="auto"/>
        <w:ind w:left="1440"/>
        <w:jc w:val="both"/>
        <w:rPr>
          <w:rFonts w:ascii="Times New Roman" w:hAnsi="Times New Roman" w:cs="Times New Roman"/>
          <w:sz w:val="24"/>
          <w:szCs w:val="24"/>
        </w:rPr>
      </w:pPr>
      <w:r w:rsidRPr="25FC2DD1">
        <w:rPr>
          <w:rFonts w:ascii="Times New Roman" w:hAnsi="Times New Roman" w:cs="Times New Roman"/>
          <w:sz w:val="24"/>
          <w:szCs w:val="24"/>
        </w:rPr>
        <w:t>1. Re</w:t>
      </w:r>
      <w:ins w:id="146" w:author="Taylor,Laurie Nancy Francesca" w:date="2021-10-22T16:41:00Z">
        <w:r w:rsidR="00A700F9" w:rsidRPr="25FC2DD1">
          <w:rPr>
            <w:rFonts w:ascii="Times New Roman" w:hAnsi="Times New Roman" w:cs="Times New Roman"/>
            <w:sz w:val="24"/>
            <w:szCs w:val="24"/>
          </w:rPr>
          <w:t>view a</w:t>
        </w:r>
      </w:ins>
      <w:ins w:id="147" w:author="Taylor,Laurie Nancy Francesca" w:date="2021-11-07T15:32:00Z">
        <w:r w:rsidR="1C755D41" w:rsidRPr="25FC2DD1">
          <w:rPr>
            <w:rFonts w:ascii="Times New Roman" w:hAnsi="Times New Roman" w:cs="Times New Roman"/>
            <w:sz w:val="24"/>
            <w:szCs w:val="24"/>
          </w:rPr>
          <w:t>nd support the revision and a</w:t>
        </w:r>
      </w:ins>
      <w:ins w:id="148" w:author="Taylor,Laurie Nancy Francesca" w:date="2021-11-07T15:33:00Z">
        <w:r w:rsidR="1C755D41" w:rsidRPr="25FC2DD1">
          <w:rPr>
            <w:rFonts w:ascii="Times New Roman" w:hAnsi="Times New Roman" w:cs="Times New Roman"/>
            <w:sz w:val="24"/>
            <w:szCs w:val="24"/>
          </w:rPr>
          <w:t>pproval processes for the</w:t>
        </w:r>
      </w:ins>
      <w:ins w:id="149" w:author="Taylor,Laurie Nancy Francesca" w:date="2021-11-18T11:04:00Z">
        <w:r w:rsidR="00714653">
          <w:rPr>
            <w:rFonts w:ascii="Times New Roman" w:hAnsi="Times New Roman" w:cs="Times New Roman"/>
            <w:sz w:val="24"/>
            <w:szCs w:val="24"/>
          </w:rPr>
          <w:t xml:space="preserve"> </w:t>
        </w:r>
      </w:ins>
      <w:del w:id="150" w:author="Taylor,Laurie Nancy Francesca" w:date="2021-10-22T16:42:00Z">
        <w:r w:rsidRPr="25FC2DD1" w:rsidDel="001A3495">
          <w:rPr>
            <w:rFonts w:ascii="Times New Roman" w:hAnsi="Times New Roman" w:cs="Times New Roman"/>
            <w:sz w:val="24"/>
            <w:szCs w:val="24"/>
          </w:rPr>
          <w:delText xml:space="preserve">cord and distribute </w:delText>
        </w:r>
      </w:del>
      <w:r w:rsidRPr="25FC2DD1">
        <w:rPr>
          <w:rFonts w:ascii="Times New Roman" w:hAnsi="Times New Roman" w:cs="Times New Roman"/>
          <w:sz w:val="24"/>
          <w:szCs w:val="24"/>
        </w:rPr>
        <w:t xml:space="preserve">minutes </w:t>
      </w:r>
      <w:del w:id="151" w:author="Taylor,Laurie Nancy Francesca" w:date="2021-10-22T16:42:00Z">
        <w:r w:rsidRPr="25FC2DD1" w:rsidDel="001A3495">
          <w:rPr>
            <w:rFonts w:ascii="Times New Roman" w:hAnsi="Times New Roman" w:cs="Times New Roman"/>
            <w:sz w:val="24"/>
            <w:szCs w:val="24"/>
          </w:rPr>
          <w:delText xml:space="preserve">of </w:delText>
        </w:r>
      </w:del>
      <w:ins w:id="152" w:author="Taylor,Laurie Nancy Francesca" w:date="2021-10-22T16:42:00Z">
        <w:r w:rsidR="00A700F9" w:rsidRPr="25FC2DD1">
          <w:rPr>
            <w:rFonts w:ascii="Times New Roman" w:hAnsi="Times New Roman" w:cs="Times New Roman"/>
            <w:sz w:val="24"/>
            <w:szCs w:val="24"/>
          </w:rPr>
          <w:t xml:space="preserve">for </w:t>
        </w:r>
      </w:ins>
      <w:r w:rsidRPr="25FC2DD1">
        <w:rPr>
          <w:rFonts w:ascii="Times New Roman" w:hAnsi="Times New Roman" w:cs="Times New Roman"/>
          <w:sz w:val="24"/>
          <w:szCs w:val="24"/>
        </w:rPr>
        <w:t>the Partner</w:t>
      </w:r>
      <w:del w:id="153" w:author="Taylor,Laurie Nancy Francesca" w:date="2021-11-07T15:33:00Z">
        <w:r w:rsidRPr="25FC2DD1" w:rsidDel="001A3495">
          <w:rPr>
            <w:rFonts w:ascii="Times New Roman" w:hAnsi="Times New Roman" w:cs="Times New Roman"/>
            <w:sz w:val="24"/>
            <w:szCs w:val="24"/>
          </w:rPr>
          <w:delText>s</w:delText>
        </w:r>
      </w:del>
      <w:del w:id="154" w:author="Taylor,Laurie Nancy Francesca" w:date="2021-11-07T15:32:00Z">
        <w:r w:rsidRPr="25FC2DD1" w:rsidDel="001A3495">
          <w:rPr>
            <w:rFonts w:ascii="Times New Roman" w:hAnsi="Times New Roman" w:cs="Times New Roman"/>
            <w:sz w:val="24"/>
            <w:szCs w:val="24"/>
          </w:rPr>
          <w:delText>hip</w:delText>
        </w:r>
      </w:del>
      <w:r w:rsidRPr="25FC2DD1">
        <w:rPr>
          <w:rFonts w:ascii="Times New Roman" w:hAnsi="Times New Roman" w:cs="Times New Roman"/>
          <w:sz w:val="24"/>
          <w:szCs w:val="24"/>
        </w:rPr>
        <w:t xml:space="preserve">, Advisory Board and Executive </w:t>
      </w:r>
      <w:del w:id="155" w:author="Taylor,Laurie Nancy Francesca" w:date="2021-11-07T15:33:00Z">
        <w:r w:rsidRPr="25FC2DD1" w:rsidDel="001A3495">
          <w:rPr>
            <w:rFonts w:ascii="Times New Roman" w:hAnsi="Times New Roman" w:cs="Times New Roman"/>
            <w:sz w:val="24"/>
            <w:szCs w:val="24"/>
          </w:rPr>
          <w:delText>Committee</w:delText>
        </w:r>
      </w:del>
      <w:ins w:id="156" w:author="Taylor,Laurie Nancy Francesca" w:date="2021-11-07T15:33:00Z">
        <w:r w:rsidR="07673121" w:rsidRPr="25FC2DD1">
          <w:rPr>
            <w:rFonts w:ascii="Times New Roman" w:hAnsi="Times New Roman" w:cs="Times New Roman"/>
            <w:sz w:val="24"/>
            <w:szCs w:val="24"/>
          </w:rPr>
          <w:t>Board meeting</w:t>
        </w:r>
      </w:ins>
      <w:ins w:id="157" w:author="Taylor,Laurie Nancy Francesca" w:date="2021-11-18T15:36:00Z">
        <w:r w:rsidR="3F5981F9" w:rsidRPr="25FC2DD1">
          <w:rPr>
            <w:rFonts w:ascii="Times New Roman" w:hAnsi="Times New Roman" w:cs="Times New Roman"/>
            <w:sz w:val="24"/>
            <w:szCs w:val="24"/>
          </w:rPr>
          <w:t>s</w:t>
        </w:r>
      </w:ins>
      <w:r w:rsidRPr="25FC2DD1">
        <w:rPr>
          <w:rFonts w:ascii="Times New Roman" w:hAnsi="Times New Roman" w:cs="Times New Roman"/>
          <w:sz w:val="24"/>
          <w:szCs w:val="24"/>
        </w:rPr>
        <w:t>;</w:t>
      </w:r>
    </w:p>
    <w:p w14:paraId="61389C5B" w14:textId="2062FB33" w:rsidR="001A3495" w:rsidRPr="00D84B66" w:rsidRDefault="001A3495" w:rsidP="3C0B41E8">
      <w:pPr>
        <w:spacing w:after="0" w:line="240" w:lineRule="auto"/>
        <w:ind w:left="1440"/>
        <w:jc w:val="both"/>
        <w:rPr>
          <w:del w:id="158" w:author="Taylor,Laurie Nancy Francesca" w:date="2021-11-18T15:37:00Z"/>
          <w:rFonts w:ascii="Times New Roman" w:hAnsi="Times New Roman" w:cs="Times New Roman"/>
          <w:sz w:val="24"/>
          <w:szCs w:val="24"/>
        </w:rPr>
      </w:pPr>
      <w:r w:rsidRPr="25FC2DD1">
        <w:rPr>
          <w:rFonts w:ascii="Times New Roman" w:hAnsi="Times New Roman" w:cs="Times New Roman"/>
          <w:sz w:val="24"/>
          <w:szCs w:val="24"/>
        </w:rPr>
        <w:t xml:space="preserve">2. </w:t>
      </w:r>
      <w:ins w:id="159" w:author="Taylor,Laurie Nancy Francesca" w:date="2021-11-07T15:33:00Z">
        <w:r w:rsidR="7E0103B2" w:rsidRPr="25FC2DD1">
          <w:rPr>
            <w:rFonts w:ascii="Times New Roman" w:hAnsi="Times New Roman" w:cs="Times New Roman"/>
            <w:sz w:val="24"/>
            <w:szCs w:val="24"/>
          </w:rPr>
          <w:t>Collaborate with dLOC team representatives to h</w:t>
        </w:r>
      </w:ins>
      <w:del w:id="160" w:author="Taylor,Laurie Nancy Francesca" w:date="2021-11-07T15:33:00Z">
        <w:r w:rsidRPr="25FC2DD1" w:rsidDel="001A3495">
          <w:rPr>
            <w:rFonts w:ascii="Times New Roman" w:hAnsi="Times New Roman" w:cs="Times New Roman"/>
            <w:sz w:val="24"/>
            <w:szCs w:val="24"/>
          </w:rPr>
          <w:delText>H</w:delText>
        </w:r>
      </w:del>
      <w:r w:rsidRPr="25FC2DD1">
        <w:rPr>
          <w:rFonts w:ascii="Times New Roman" w:hAnsi="Times New Roman" w:cs="Times New Roman"/>
          <w:sz w:val="24"/>
          <w:szCs w:val="24"/>
        </w:rPr>
        <w:t>andle correspondence as required</w:t>
      </w:r>
      <w:del w:id="161" w:author="Taylor,Laurie Nancy Francesca" w:date="2021-11-18T15:37:00Z">
        <w:r w:rsidRPr="25FC2DD1" w:rsidDel="001A3495">
          <w:rPr>
            <w:rFonts w:ascii="Times New Roman" w:hAnsi="Times New Roman" w:cs="Times New Roman"/>
            <w:sz w:val="24"/>
            <w:szCs w:val="24"/>
          </w:rPr>
          <w:delText>;</w:delText>
        </w:r>
      </w:del>
    </w:p>
    <w:p w14:paraId="61389C5C" w14:textId="4A447161" w:rsidR="001A3495" w:rsidRPr="00D84B66" w:rsidRDefault="001A3495" w:rsidP="25FC2DD1">
      <w:pPr>
        <w:spacing w:after="0" w:line="240" w:lineRule="auto"/>
        <w:ind w:left="1440"/>
        <w:jc w:val="both"/>
        <w:rPr>
          <w:rFonts w:ascii="Times New Roman" w:eastAsia="Times New Roman" w:hAnsi="Times New Roman" w:cs="Times New Roman"/>
          <w:sz w:val="24"/>
          <w:szCs w:val="24"/>
        </w:rPr>
      </w:pPr>
      <w:del w:id="162" w:author="Taylor,Laurie Nancy Francesca" w:date="2021-11-18T15:37:00Z">
        <w:r w:rsidRPr="25FC2DD1" w:rsidDel="001A3495">
          <w:rPr>
            <w:rFonts w:ascii="Times New Roman" w:hAnsi="Times New Roman" w:cs="Times New Roman"/>
            <w:sz w:val="24"/>
            <w:szCs w:val="24"/>
          </w:rPr>
          <w:delText>3. Maintain partnership and membership rosters.</w:delText>
        </w:r>
      </w:del>
      <w:ins w:id="163" w:author="Taylor,Laurie Nancy Francesca" w:date="2021-11-18T15:37:00Z">
        <w:r w:rsidR="29680762" w:rsidRPr="25FC2DD1">
          <w:rPr>
            <w:rFonts w:ascii="Times New Roman" w:hAnsi="Times New Roman" w:cs="Times New Roman"/>
            <w:sz w:val="24"/>
            <w:szCs w:val="24"/>
          </w:rPr>
          <w:t>.</w:t>
        </w:r>
      </w:ins>
    </w:p>
    <w:p w14:paraId="61389C5D" w14:textId="77777777" w:rsidR="001A3495" w:rsidRPr="00D84B66" w:rsidRDefault="001A3495" w:rsidP="00814A60">
      <w:pPr>
        <w:spacing w:after="0" w:line="240" w:lineRule="auto"/>
        <w:ind w:left="720"/>
        <w:jc w:val="both"/>
        <w:rPr>
          <w:rFonts w:ascii="Times New Roman" w:hAnsi="Times New Roman" w:cs="Times New Roman"/>
          <w:bCs/>
          <w:sz w:val="24"/>
          <w:szCs w:val="24"/>
        </w:rPr>
      </w:pPr>
    </w:p>
    <w:p w14:paraId="61389C5E" w14:textId="77777777" w:rsidR="001A3495" w:rsidRPr="00D84B66" w:rsidRDefault="001A3495" w:rsidP="00814A60">
      <w:pPr>
        <w:spacing w:after="0" w:line="240" w:lineRule="auto"/>
        <w:ind w:left="1440"/>
        <w:jc w:val="both"/>
        <w:rPr>
          <w:rFonts w:ascii="Times New Roman" w:hAnsi="Times New Roman" w:cs="Times New Roman"/>
          <w:b/>
          <w:bCs/>
          <w:sz w:val="24"/>
          <w:szCs w:val="24"/>
        </w:rPr>
      </w:pPr>
      <w:r w:rsidRPr="00D84B66">
        <w:rPr>
          <w:rFonts w:ascii="Times New Roman" w:hAnsi="Times New Roman" w:cs="Times New Roman"/>
          <w:b/>
          <w:bCs/>
          <w:sz w:val="24"/>
          <w:szCs w:val="24"/>
        </w:rPr>
        <w:t>iv. Elections and Terms of Office</w:t>
      </w:r>
    </w:p>
    <w:p w14:paraId="61389C5F" w14:textId="514CB368" w:rsidR="001A3495" w:rsidRPr="00D84B66" w:rsidRDefault="001A3495" w:rsidP="3C0B41E8">
      <w:pPr>
        <w:spacing w:after="0" w:line="240" w:lineRule="auto"/>
        <w:ind w:left="1440"/>
        <w:jc w:val="both"/>
        <w:rPr>
          <w:rFonts w:ascii="Times New Roman" w:hAnsi="Times New Roman" w:cs="Times New Roman"/>
          <w:sz w:val="24"/>
          <w:szCs w:val="24"/>
        </w:rPr>
      </w:pPr>
      <w:r w:rsidRPr="3C0B41E8">
        <w:rPr>
          <w:rFonts w:ascii="Times New Roman" w:hAnsi="Times New Roman" w:cs="Times New Roman"/>
          <w:sz w:val="24"/>
          <w:szCs w:val="24"/>
        </w:rPr>
        <w:t xml:space="preserve">1. Election to the Executive </w:t>
      </w:r>
      <w:del w:id="164" w:author="Taylor,Laurie Nancy Francesca" w:date="2021-11-07T15:34:00Z">
        <w:r w:rsidRPr="3C0B41E8" w:rsidDel="001A3495">
          <w:rPr>
            <w:rFonts w:ascii="Times New Roman" w:hAnsi="Times New Roman" w:cs="Times New Roman"/>
            <w:sz w:val="24"/>
            <w:szCs w:val="24"/>
          </w:rPr>
          <w:delText>Committee</w:delText>
        </w:r>
      </w:del>
      <w:ins w:id="165" w:author="Taylor,Laurie Nancy Francesca" w:date="2021-11-07T15:34:00Z">
        <w:r w:rsidR="34061EA7" w:rsidRPr="3C0B41E8">
          <w:rPr>
            <w:rFonts w:ascii="Times New Roman" w:hAnsi="Times New Roman" w:cs="Times New Roman"/>
            <w:sz w:val="24"/>
            <w:szCs w:val="24"/>
          </w:rPr>
          <w:t>Board</w:t>
        </w:r>
      </w:ins>
      <w:r w:rsidRPr="3C0B41E8">
        <w:rPr>
          <w:rFonts w:ascii="Times New Roman" w:hAnsi="Times New Roman" w:cs="Times New Roman"/>
          <w:sz w:val="24"/>
          <w:szCs w:val="24"/>
        </w:rPr>
        <w:t xml:space="preserve"> shall be by secret ballot </w:t>
      </w:r>
      <w:ins w:id="166" w:author="Taylor,Laurie Nancy Francesca" w:date="2021-10-22T16:37:00Z">
        <w:r w:rsidR="00CC1594" w:rsidRPr="3C0B41E8">
          <w:rPr>
            <w:rFonts w:ascii="Times New Roman" w:hAnsi="Times New Roman" w:cs="Times New Roman"/>
            <w:sz w:val="24"/>
            <w:szCs w:val="24"/>
          </w:rPr>
          <w:t xml:space="preserve">conducted online each </w:t>
        </w:r>
      </w:ins>
      <w:ins w:id="167" w:author="Taylor,Laurie Nancy Francesca" w:date="2021-11-07T15:34:00Z">
        <w:r w:rsidR="23F3F70B" w:rsidRPr="3C0B41E8">
          <w:rPr>
            <w:rFonts w:ascii="Times New Roman" w:hAnsi="Times New Roman" w:cs="Times New Roman"/>
            <w:sz w:val="24"/>
            <w:szCs w:val="24"/>
          </w:rPr>
          <w:t>year</w:t>
        </w:r>
      </w:ins>
      <w:del w:id="168" w:author="Taylor,Laurie Nancy Francesca" w:date="2021-10-22T16:37:00Z">
        <w:r w:rsidRPr="3C0B41E8" w:rsidDel="001A3495">
          <w:rPr>
            <w:rFonts w:ascii="Times New Roman" w:hAnsi="Times New Roman" w:cs="Times New Roman"/>
            <w:sz w:val="24"/>
            <w:szCs w:val="24"/>
          </w:rPr>
          <w:delText>during the General Partnership Meeting</w:delText>
        </w:r>
      </w:del>
      <w:r w:rsidRPr="3C0B41E8">
        <w:rPr>
          <w:rFonts w:ascii="Times New Roman" w:hAnsi="Times New Roman" w:cs="Times New Roman"/>
          <w:sz w:val="24"/>
          <w:szCs w:val="24"/>
        </w:rPr>
        <w:t>.</w:t>
      </w:r>
    </w:p>
    <w:p w14:paraId="61389C60" w14:textId="4FF96A3E" w:rsidR="001A3495" w:rsidRPr="00D84B66" w:rsidRDefault="001A3495" w:rsidP="00814A60">
      <w:pPr>
        <w:spacing w:after="0" w:line="240" w:lineRule="auto"/>
        <w:ind w:left="1440"/>
        <w:jc w:val="both"/>
        <w:rPr>
          <w:rFonts w:ascii="Times New Roman" w:hAnsi="Times New Roman" w:cs="Times New Roman"/>
          <w:bCs/>
          <w:sz w:val="24"/>
          <w:szCs w:val="24"/>
        </w:rPr>
      </w:pPr>
      <w:r w:rsidRPr="00D84B66">
        <w:rPr>
          <w:rFonts w:ascii="Times New Roman" w:hAnsi="Times New Roman" w:cs="Times New Roman"/>
          <w:bCs/>
          <w:sz w:val="24"/>
          <w:szCs w:val="24"/>
        </w:rPr>
        <w:t xml:space="preserve">2. Representatives from active institutional partners will be eligible for election to the Executive </w:t>
      </w:r>
      <w:del w:id="169" w:author="Taylor,Laurie Nancy Francesca" w:date="2021-10-22T16:38:00Z">
        <w:r w:rsidRPr="00D84B66" w:rsidDel="00A700F9">
          <w:rPr>
            <w:rFonts w:ascii="Times New Roman" w:hAnsi="Times New Roman" w:cs="Times New Roman"/>
            <w:bCs/>
            <w:sz w:val="24"/>
            <w:szCs w:val="24"/>
          </w:rPr>
          <w:delText>Committee</w:delText>
        </w:r>
      </w:del>
      <w:ins w:id="170" w:author="Taylor,Laurie Nancy Francesca" w:date="2021-10-22T16:38:00Z">
        <w:r w:rsidR="00A700F9">
          <w:rPr>
            <w:rFonts w:ascii="Times New Roman" w:hAnsi="Times New Roman" w:cs="Times New Roman"/>
            <w:bCs/>
            <w:sz w:val="24"/>
            <w:szCs w:val="24"/>
          </w:rPr>
          <w:t>Board</w:t>
        </w:r>
      </w:ins>
      <w:r w:rsidRPr="00D84B66">
        <w:rPr>
          <w:rFonts w:ascii="Times New Roman" w:hAnsi="Times New Roman" w:cs="Times New Roman"/>
          <w:bCs/>
          <w:sz w:val="24"/>
          <w:szCs w:val="24"/>
        </w:rPr>
        <w:t>.</w:t>
      </w:r>
    </w:p>
    <w:p w14:paraId="61389C61" w14:textId="77777777" w:rsidR="001A3495" w:rsidRPr="00D84B66" w:rsidRDefault="001A3495" w:rsidP="00814A60">
      <w:pPr>
        <w:spacing w:after="0" w:line="240" w:lineRule="auto"/>
        <w:ind w:left="360"/>
        <w:jc w:val="both"/>
        <w:rPr>
          <w:rFonts w:ascii="Times New Roman" w:hAnsi="Times New Roman" w:cs="Times New Roman"/>
          <w:b/>
          <w:bCs/>
          <w:sz w:val="24"/>
          <w:szCs w:val="24"/>
        </w:rPr>
      </w:pPr>
    </w:p>
    <w:p w14:paraId="61389C62" w14:textId="77777777" w:rsidR="005204A9" w:rsidRPr="00D84B66" w:rsidRDefault="00B06C26" w:rsidP="00814A60">
      <w:pPr>
        <w:pStyle w:val="ListParagraph"/>
        <w:numPr>
          <w:ilvl w:val="0"/>
          <w:numId w:val="1"/>
        </w:numPr>
        <w:spacing w:after="0" w:line="240" w:lineRule="auto"/>
        <w:jc w:val="both"/>
        <w:rPr>
          <w:rFonts w:ascii="Times New Roman" w:hAnsi="Times New Roman" w:cs="Times New Roman"/>
          <w:b/>
          <w:bCs/>
          <w:sz w:val="24"/>
          <w:szCs w:val="24"/>
        </w:rPr>
      </w:pPr>
      <w:r w:rsidRPr="00D84B66">
        <w:rPr>
          <w:rFonts w:ascii="Times New Roman" w:hAnsi="Times New Roman" w:cs="Times New Roman"/>
          <w:b/>
          <w:bCs/>
          <w:sz w:val="24"/>
          <w:szCs w:val="24"/>
        </w:rPr>
        <w:t xml:space="preserve">Scholarly </w:t>
      </w:r>
      <w:r w:rsidR="005204A9" w:rsidRPr="00D84B66">
        <w:rPr>
          <w:rFonts w:ascii="Times New Roman" w:hAnsi="Times New Roman" w:cs="Times New Roman"/>
          <w:b/>
          <w:bCs/>
          <w:sz w:val="24"/>
          <w:szCs w:val="24"/>
        </w:rPr>
        <w:t>Advisory Board</w:t>
      </w:r>
    </w:p>
    <w:p w14:paraId="61389C63" w14:textId="27595989" w:rsidR="005204A9" w:rsidRPr="00D84B66" w:rsidDel="00F67A00" w:rsidRDefault="005204A9" w:rsidP="3C0B41E8">
      <w:pPr>
        <w:spacing w:after="0" w:line="240" w:lineRule="auto"/>
        <w:ind w:left="360"/>
        <w:jc w:val="both"/>
        <w:rPr>
          <w:del w:id="171" w:author="Taylor,Laurie Nancy Francesca" w:date="2021-10-22T16:46:00Z"/>
          <w:rFonts w:ascii="Times New Roman" w:hAnsi="Times New Roman" w:cs="Times New Roman"/>
          <w:sz w:val="24"/>
          <w:szCs w:val="24"/>
        </w:rPr>
      </w:pPr>
      <w:r w:rsidRPr="25FC2DD1">
        <w:rPr>
          <w:rFonts w:ascii="Times New Roman" w:hAnsi="Times New Roman" w:cs="Times New Roman"/>
          <w:sz w:val="24"/>
          <w:szCs w:val="24"/>
        </w:rPr>
        <w:t xml:space="preserve">The </w:t>
      </w:r>
      <w:r w:rsidR="00B06C26" w:rsidRPr="25FC2DD1">
        <w:rPr>
          <w:rFonts w:ascii="Times New Roman" w:hAnsi="Times New Roman" w:cs="Times New Roman"/>
          <w:sz w:val="24"/>
          <w:szCs w:val="24"/>
        </w:rPr>
        <w:t xml:space="preserve">Scholarly </w:t>
      </w:r>
      <w:r w:rsidRPr="25FC2DD1">
        <w:rPr>
          <w:rFonts w:ascii="Times New Roman" w:hAnsi="Times New Roman" w:cs="Times New Roman"/>
          <w:sz w:val="24"/>
          <w:szCs w:val="24"/>
        </w:rPr>
        <w:t xml:space="preserve">Advisory Board shall consist of </w:t>
      </w:r>
      <w:ins w:id="172" w:author="Taylor,Laurie Nancy Francesca" w:date="2021-11-18T15:38:00Z">
        <w:r w:rsidR="26905368" w:rsidRPr="25FC2DD1">
          <w:rPr>
            <w:rFonts w:ascii="Times New Roman" w:hAnsi="Times New Roman" w:cs="Times New Roman"/>
            <w:sz w:val="24"/>
            <w:szCs w:val="24"/>
          </w:rPr>
          <w:t xml:space="preserve">approximately </w:t>
        </w:r>
      </w:ins>
      <w:ins w:id="173" w:author="Taylor,Laurie Nancy Francesca" w:date="2021-10-22T16:44:00Z">
        <w:r w:rsidR="00A700F9" w:rsidRPr="25FC2DD1">
          <w:rPr>
            <w:rFonts w:ascii="Times New Roman" w:hAnsi="Times New Roman" w:cs="Times New Roman"/>
            <w:sz w:val="24"/>
            <w:szCs w:val="24"/>
          </w:rPr>
          <w:t>9 to 15 Caribbean Studies Scholars</w:t>
        </w:r>
      </w:ins>
      <w:del w:id="174" w:author="Taylor,Laurie Nancy Francesca" w:date="2021-10-22T16:45:00Z">
        <w:r w:rsidRPr="25FC2DD1" w:rsidDel="005204A9">
          <w:rPr>
            <w:rFonts w:ascii="Times New Roman" w:hAnsi="Times New Roman" w:cs="Times New Roman"/>
            <w:sz w:val="24"/>
            <w:szCs w:val="24"/>
          </w:rPr>
          <w:delText xml:space="preserve">seven representatives appointed by the Executive Committee. The representatives </w:delText>
        </w:r>
      </w:del>
      <w:del w:id="175" w:author="Taylor,Laurie Nancy Francesca" w:date="2021-10-22T16:43:00Z">
        <w:r w:rsidRPr="25FC2DD1" w:rsidDel="005204A9">
          <w:rPr>
            <w:rFonts w:ascii="Times New Roman" w:hAnsi="Times New Roman" w:cs="Times New Roman"/>
            <w:sz w:val="24"/>
            <w:szCs w:val="24"/>
          </w:rPr>
          <w:delText xml:space="preserve">of the Board </w:delText>
        </w:r>
      </w:del>
      <w:del w:id="176" w:author="Taylor,Laurie Nancy Francesca" w:date="2021-10-22T16:45:00Z">
        <w:r w:rsidRPr="25FC2DD1" w:rsidDel="005204A9">
          <w:rPr>
            <w:rFonts w:ascii="Times New Roman" w:hAnsi="Times New Roman" w:cs="Times New Roman"/>
            <w:sz w:val="24"/>
            <w:szCs w:val="24"/>
          </w:rPr>
          <w:delText>will be skilled in relevant academic disciplines, in curriculum development, and/or in technical issues.</w:delText>
        </w:r>
      </w:del>
      <w:ins w:id="177" w:author="Taylor,Laurie Nancy Francesca" w:date="2021-10-22T16:45:00Z">
        <w:r w:rsidR="00A700F9" w:rsidRPr="25FC2DD1">
          <w:rPr>
            <w:rFonts w:ascii="Times New Roman" w:hAnsi="Times New Roman" w:cs="Times New Roman"/>
            <w:sz w:val="24"/>
            <w:szCs w:val="24"/>
          </w:rPr>
          <w:t xml:space="preserve">. </w:t>
        </w:r>
      </w:ins>
      <w:del w:id="178" w:author="Taylor,Laurie Nancy Francesca" w:date="2021-10-22T16:45:00Z">
        <w:r w:rsidRPr="25FC2DD1" w:rsidDel="005204A9">
          <w:rPr>
            <w:rFonts w:ascii="Times New Roman" w:hAnsi="Times New Roman" w:cs="Times New Roman"/>
            <w:sz w:val="24"/>
            <w:szCs w:val="24"/>
          </w:rPr>
          <w:delText xml:space="preserve"> </w:delText>
        </w:r>
      </w:del>
      <w:r w:rsidRPr="25FC2DD1">
        <w:rPr>
          <w:rFonts w:ascii="Times New Roman" w:hAnsi="Times New Roman" w:cs="Times New Roman"/>
          <w:sz w:val="24"/>
          <w:szCs w:val="24"/>
        </w:rPr>
        <w:t xml:space="preserve">The Board will </w:t>
      </w:r>
      <w:ins w:id="179" w:author="Taylor,Laurie Nancy Francesca" w:date="2021-10-22T16:45:00Z">
        <w:r w:rsidR="00A700F9" w:rsidRPr="25FC2DD1">
          <w:rPr>
            <w:rFonts w:ascii="Times New Roman" w:hAnsi="Times New Roman" w:cs="Times New Roman"/>
            <w:sz w:val="24"/>
            <w:szCs w:val="24"/>
          </w:rPr>
          <w:t>appoint two Co-Chairs. At least one of the Co-Chairs will be based at an institution in the Caribbean. The Co-chairs will app</w:t>
        </w:r>
      </w:ins>
      <w:ins w:id="180" w:author="Taylor,Laurie Nancy Francesca" w:date="2021-10-24T09:23:00Z">
        <w:r w:rsidR="00D9622D" w:rsidRPr="25FC2DD1">
          <w:rPr>
            <w:rFonts w:ascii="Times New Roman" w:hAnsi="Times New Roman" w:cs="Times New Roman"/>
            <w:sz w:val="24"/>
            <w:szCs w:val="24"/>
          </w:rPr>
          <w:t>o</w:t>
        </w:r>
      </w:ins>
      <w:ins w:id="181" w:author="Taylor,Laurie Nancy Francesca" w:date="2021-10-22T16:45:00Z">
        <w:r w:rsidR="00A700F9" w:rsidRPr="25FC2DD1">
          <w:rPr>
            <w:rFonts w:ascii="Times New Roman" w:hAnsi="Times New Roman" w:cs="Times New Roman"/>
            <w:sz w:val="24"/>
            <w:szCs w:val="24"/>
          </w:rPr>
          <w:t xml:space="preserve">int or invite nominations for the remaining members to complete the full Scholarly Advisory Board. </w:t>
        </w:r>
      </w:ins>
      <w:ins w:id="182" w:author="Taylor,Laurie Nancy Francesca" w:date="2021-10-24T09:23:00Z">
        <w:r w:rsidR="00D9622D" w:rsidRPr="25FC2DD1">
          <w:rPr>
            <w:rFonts w:ascii="Times New Roman" w:hAnsi="Times New Roman" w:cs="Times New Roman"/>
            <w:sz w:val="24"/>
            <w:szCs w:val="24"/>
          </w:rPr>
          <w:t xml:space="preserve">The Co-Chairs may add </w:t>
        </w:r>
      </w:ins>
      <w:ins w:id="183" w:author="Taylor,Laurie Nancy Francesca" w:date="2021-11-07T15:34:00Z">
        <w:r w:rsidR="6A269946" w:rsidRPr="25FC2DD1">
          <w:rPr>
            <w:rFonts w:ascii="Times New Roman" w:hAnsi="Times New Roman" w:cs="Times New Roman"/>
            <w:sz w:val="24"/>
            <w:szCs w:val="24"/>
          </w:rPr>
          <w:t>an</w:t>
        </w:r>
      </w:ins>
      <w:ins w:id="184" w:author="Taylor,Laurie Nancy Francesca" w:date="2021-10-24T09:23:00Z">
        <w:r w:rsidR="00D9622D" w:rsidRPr="25FC2DD1">
          <w:rPr>
            <w:rFonts w:ascii="Times New Roman" w:hAnsi="Times New Roman" w:cs="Times New Roman"/>
            <w:sz w:val="24"/>
            <w:szCs w:val="24"/>
          </w:rPr>
          <w:t>other</w:t>
        </w:r>
      </w:ins>
      <w:ins w:id="185" w:author="Taylor,Laurie Nancy Francesca" w:date="2021-11-07T15:34:00Z">
        <w:r w:rsidR="00A6779F" w:rsidRPr="25FC2DD1">
          <w:rPr>
            <w:rFonts w:ascii="Times New Roman" w:hAnsi="Times New Roman" w:cs="Times New Roman"/>
            <w:sz w:val="24"/>
            <w:szCs w:val="24"/>
          </w:rPr>
          <w:t>/other</w:t>
        </w:r>
      </w:ins>
      <w:ins w:id="186" w:author="Taylor,Laurie Nancy Francesca" w:date="2021-10-24T09:23:00Z">
        <w:r w:rsidR="00D9622D" w:rsidRPr="25FC2DD1">
          <w:rPr>
            <w:rFonts w:ascii="Times New Roman" w:hAnsi="Times New Roman" w:cs="Times New Roman"/>
            <w:sz w:val="24"/>
            <w:szCs w:val="24"/>
          </w:rPr>
          <w:t xml:space="preserve"> co-chair</w:t>
        </w:r>
      </w:ins>
      <w:ins w:id="187" w:author="Taylor,Laurie Nancy Francesca" w:date="2021-11-07T15:34:00Z">
        <w:r w:rsidR="1591C519" w:rsidRPr="25FC2DD1">
          <w:rPr>
            <w:rFonts w:ascii="Times New Roman" w:hAnsi="Times New Roman" w:cs="Times New Roman"/>
            <w:sz w:val="24"/>
            <w:szCs w:val="24"/>
          </w:rPr>
          <w:t>/s</w:t>
        </w:r>
      </w:ins>
      <w:ins w:id="188" w:author="Taylor,Laurie Nancy Francesca" w:date="2021-10-24T09:23:00Z">
        <w:r w:rsidR="00D9622D" w:rsidRPr="25FC2DD1">
          <w:rPr>
            <w:rFonts w:ascii="Times New Roman" w:hAnsi="Times New Roman" w:cs="Times New Roman"/>
            <w:sz w:val="24"/>
            <w:szCs w:val="24"/>
          </w:rPr>
          <w:t xml:space="preserve">. </w:t>
        </w:r>
      </w:ins>
      <w:ins w:id="189" w:author="Taylor,Laurie Nancy Francesca" w:date="2021-11-07T15:34:00Z">
        <w:r w:rsidR="4E2F0CDD" w:rsidRPr="25FC2DD1">
          <w:rPr>
            <w:rFonts w:ascii="Times New Roman" w:hAnsi="Times New Roman" w:cs="Times New Roman"/>
            <w:sz w:val="24"/>
            <w:szCs w:val="24"/>
          </w:rPr>
          <w:t xml:space="preserve">This </w:t>
        </w:r>
      </w:ins>
      <w:ins w:id="190" w:author="Taylor,Laurie Nancy Francesca" w:date="2021-10-22T16:46:00Z">
        <w:r w:rsidR="00A700F9" w:rsidRPr="25FC2DD1">
          <w:rPr>
            <w:rFonts w:ascii="Times New Roman" w:hAnsi="Times New Roman" w:cs="Times New Roman"/>
            <w:sz w:val="24"/>
            <w:szCs w:val="24"/>
          </w:rPr>
          <w:t xml:space="preserve">is a three-year commitment, with the option for additional terms. </w:t>
        </w:r>
      </w:ins>
      <w:del w:id="191" w:author="Taylor,Laurie Nancy Francesca" w:date="2021-10-22T16:46:00Z">
        <w:r w:rsidRPr="25FC2DD1" w:rsidDel="005204A9">
          <w:rPr>
            <w:rFonts w:ascii="Times New Roman" w:hAnsi="Times New Roman" w:cs="Times New Roman"/>
            <w:sz w:val="24"/>
            <w:szCs w:val="24"/>
          </w:rPr>
          <w:delText xml:space="preserve">provide guidance to the Executive </w:delText>
        </w:r>
      </w:del>
      <w:del w:id="192" w:author="Taylor,Laurie Nancy Francesca" w:date="2021-10-22T16:43:00Z">
        <w:r w:rsidRPr="25FC2DD1" w:rsidDel="005204A9">
          <w:rPr>
            <w:rFonts w:ascii="Times New Roman" w:hAnsi="Times New Roman" w:cs="Times New Roman"/>
            <w:sz w:val="24"/>
            <w:szCs w:val="24"/>
          </w:rPr>
          <w:delText>Committee and the Executive Director</w:delText>
        </w:r>
      </w:del>
      <w:del w:id="193" w:author="Taylor,Laurie Nancy Francesca" w:date="2021-10-22T16:46:00Z">
        <w:r w:rsidRPr="25FC2DD1" w:rsidDel="005204A9">
          <w:rPr>
            <w:rFonts w:ascii="Times New Roman" w:hAnsi="Times New Roman" w:cs="Times New Roman"/>
            <w:sz w:val="24"/>
            <w:szCs w:val="24"/>
          </w:rPr>
          <w:delText xml:space="preserve"> by reviewing proposals for collections, nominating collections for inclusion, </w:delText>
        </w:r>
      </w:del>
      <w:del w:id="194" w:author="Taylor,Laurie Nancy Francesca" w:date="2021-10-22T16:43:00Z">
        <w:r w:rsidRPr="25FC2DD1" w:rsidDel="005204A9">
          <w:rPr>
            <w:rFonts w:ascii="Times New Roman" w:hAnsi="Times New Roman" w:cs="Times New Roman"/>
            <w:sz w:val="24"/>
            <w:szCs w:val="24"/>
          </w:rPr>
          <w:delText>reviewing standards developed by subcommittees and assisting with future funding sources</w:delText>
        </w:r>
      </w:del>
      <w:del w:id="195" w:author="Taylor,Laurie Nancy Francesca" w:date="2021-10-22T16:46:00Z">
        <w:r w:rsidRPr="25FC2DD1" w:rsidDel="005204A9">
          <w:rPr>
            <w:rFonts w:ascii="Times New Roman" w:hAnsi="Times New Roman" w:cs="Times New Roman"/>
            <w:sz w:val="24"/>
            <w:szCs w:val="24"/>
          </w:rPr>
          <w:delText>. Professional expertise of representatives of the Board will reflect the current issues being addressed by the organization. Terms of office shall be staggered, 2-year terms, with the exception of the first term, at the end of which three or four members of the Advisory Board will be invited to remain on the Board for a third year. Representatives may be re-elected.</w:delText>
        </w:r>
      </w:del>
    </w:p>
    <w:p w14:paraId="61389C64" w14:textId="43DBF8C7" w:rsidR="005204A9" w:rsidRPr="00D84B66" w:rsidDel="00F67A00" w:rsidRDefault="005204A9" w:rsidP="00F67A00">
      <w:pPr>
        <w:spacing w:after="0" w:line="240" w:lineRule="auto"/>
        <w:ind w:left="360"/>
        <w:jc w:val="both"/>
        <w:rPr>
          <w:del w:id="196" w:author="Taylor,Laurie Nancy Francesca" w:date="2021-10-22T16:46:00Z"/>
          <w:rFonts w:ascii="Times New Roman" w:hAnsi="Times New Roman" w:cs="Times New Roman"/>
          <w:bCs/>
          <w:sz w:val="24"/>
          <w:szCs w:val="24"/>
        </w:rPr>
      </w:pPr>
    </w:p>
    <w:p w14:paraId="61389C65" w14:textId="065DCD37" w:rsidR="005204A9" w:rsidRPr="00D84B66" w:rsidDel="00F67A00" w:rsidRDefault="005204A9" w:rsidP="008347D8">
      <w:pPr>
        <w:spacing w:after="0" w:line="240" w:lineRule="auto"/>
        <w:ind w:left="360"/>
        <w:jc w:val="both"/>
        <w:rPr>
          <w:del w:id="197" w:author="Taylor,Laurie Nancy Francesca" w:date="2021-10-22T16:46:00Z"/>
          <w:rFonts w:ascii="Times New Roman" w:hAnsi="Times New Roman" w:cs="Times New Roman"/>
          <w:b/>
          <w:bCs/>
          <w:sz w:val="24"/>
          <w:szCs w:val="24"/>
        </w:rPr>
      </w:pPr>
      <w:del w:id="198" w:author="Taylor,Laurie Nancy Francesca" w:date="2021-10-22T16:46:00Z">
        <w:r w:rsidRPr="00D84B66" w:rsidDel="00F67A00">
          <w:rPr>
            <w:rFonts w:ascii="Times New Roman" w:hAnsi="Times New Roman" w:cs="Times New Roman"/>
            <w:b/>
            <w:bCs/>
            <w:sz w:val="24"/>
            <w:szCs w:val="24"/>
          </w:rPr>
          <w:delText>Executive Director</w:delText>
        </w:r>
      </w:del>
    </w:p>
    <w:p w14:paraId="61389C66" w14:textId="603D7425" w:rsidR="005204A9" w:rsidRPr="00D84B66" w:rsidDel="00F67A00" w:rsidRDefault="005204A9" w:rsidP="00F67A00">
      <w:pPr>
        <w:spacing w:after="0" w:line="240" w:lineRule="auto"/>
        <w:ind w:left="360"/>
        <w:jc w:val="both"/>
        <w:rPr>
          <w:del w:id="199" w:author="Taylor,Laurie Nancy Francesca" w:date="2021-10-22T16:46:00Z"/>
          <w:rFonts w:ascii="Times New Roman" w:hAnsi="Times New Roman" w:cs="Times New Roman"/>
          <w:bCs/>
          <w:sz w:val="24"/>
          <w:szCs w:val="24"/>
        </w:rPr>
      </w:pPr>
      <w:del w:id="200" w:author="Taylor,Laurie Nancy Francesca" w:date="2021-10-22T16:46:00Z">
        <w:r w:rsidRPr="00D84B66" w:rsidDel="00F67A00">
          <w:rPr>
            <w:rFonts w:ascii="Times New Roman" w:hAnsi="Times New Roman" w:cs="Times New Roman"/>
            <w:bCs/>
            <w:sz w:val="24"/>
            <w:szCs w:val="24"/>
          </w:rPr>
          <w:delText xml:space="preserve">The Executive Director (dLOC Director) shall be hired by the host institution with counsel from the Executive Committee, to develop and </w:delText>
        </w:r>
        <w:r w:rsidR="00B06C26" w:rsidRPr="00D84B66" w:rsidDel="00F67A00">
          <w:rPr>
            <w:rFonts w:ascii="Times New Roman" w:hAnsi="Times New Roman" w:cs="Times New Roman"/>
            <w:bCs/>
            <w:sz w:val="24"/>
            <w:szCs w:val="24"/>
          </w:rPr>
          <w:delText>manage</w:delText>
        </w:r>
        <w:r w:rsidRPr="00D84B66" w:rsidDel="00F67A00">
          <w:rPr>
            <w:rFonts w:ascii="Times New Roman" w:hAnsi="Times New Roman" w:cs="Times New Roman"/>
            <w:bCs/>
            <w:sz w:val="24"/>
            <w:szCs w:val="24"/>
          </w:rPr>
          <w:delText xml:space="preserve"> activities of the Digital Library of the Caribbean as directed by the </w:delText>
        </w:r>
        <w:r w:rsidR="006114FD" w:rsidRPr="00D84B66" w:rsidDel="00F67A00">
          <w:rPr>
            <w:rFonts w:ascii="Times New Roman" w:hAnsi="Times New Roman" w:cs="Times New Roman"/>
            <w:bCs/>
            <w:sz w:val="24"/>
            <w:szCs w:val="24"/>
          </w:rPr>
          <w:delText xml:space="preserve">Executive </w:delText>
        </w:r>
        <w:r w:rsidRPr="00D84B66" w:rsidDel="00F67A00">
          <w:rPr>
            <w:rFonts w:ascii="Times New Roman" w:hAnsi="Times New Roman" w:cs="Times New Roman"/>
            <w:bCs/>
            <w:sz w:val="24"/>
            <w:szCs w:val="24"/>
          </w:rPr>
          <w:delText>Committee</w:delText>
        </w:r>
        <w:r w:rsidR="006114FD" w:rsidRPr="00D84B66" w:rsidDel="00F67A00">
          <w:rPr>
            <w:rFonts w:ascii="Times New Roman" w:hAnsi="Times New Roman" w:cs="Times New Roman"/>
            <w:bCs/>
            <w:sz w:val="24"/>
            <w:szCs w:val="24"/>
          </w:rPr>
          <w:delText xml:space="preserve"> in coordination with the Administrative Team</w:delText>
        </w:r>
        <w:r w:rsidRPr="00D84B66" w:rsidDel="00F67A00">
          <w:rPr>
            <w:rFonts w:ascii="Times New Roman" w:hAnsi="Times New Roman" w:cs="Times New Roman"/>
            <w:bCs/>
            <w:sz w:val="24"/>
            <w:szCs w:val="24"/>
          </w:rPr>
          <w:delText>. The Executive Director shall have managerial, fiscal, and library experience and be located at a host institution that is a partner of the organization. The responsibilities of the position are to:</w:delText>
        </w:r>
      </w:del>
    </w:p>
    <w:p w14:paraId="61389C67" w14:textId="309DA6CE" w:rsidR="00F30DD4" w:rsidRPr="00D84B66" w:rsidDel="00F67A00" w:rsidRDefault="00F30DD4" w:rsidP="008347D8">
      <w:pPr>
        <w:spacing w:after="0" w:line="240" w:lineRule="auto"/>
        <w:ind w:left="360"/>
        <w:jc w:val="both"/>
        <w:rPr>
          <w:del w:id="201" w:author="Taylor,Laurie Nancy Francesca" w:date="2021-10-22T16:46:00Z"/>
          <w:rFonts w:ascii="Times New Roman" w:hAnsi="Times New Roman" w:cs="Times New Roman"/>
          <w:bCs/>
          <w:sz w:val="24"/>
          <w:szCs w:val="24"/>
        </w:rPr>
      </w:pPr>
    </w:p>
    <w:p w14:paraId="61389C68" w14:textId="764C99E5" w:rsidR="00F30DD4" w:rsidRPr="00D84B66" w:rsidDel="00F67A00" w:rsidRDefault="00F30DD4" w:rsidP="008347D8">
      <w:pPr>
        <w:spacing w:after="0" w:line="240" w:lineRule="auto"/>
        <w:ind w:left="360"/>
        <w:jc w:val="both"/>
        <w:rPr>
          <w:del w:id="202" w:author="Taylor,Laurie Nancy Francesca" w:date="2021-10-22T16:46:00Z"/>
          <w:rFonts w:ascii="Times New Roman" w:hAnsi="Times New Roman" w:cs="Times New Roman"/>
          <w:bCs/>
          <w:sz w:val="24"/>
          <w:szCs w:val="24"/>
        </w:rPr>
      </w:pPr>
      <w:del w:id="203" w:author="Taylor,Laurie Nancy Francesca" w:date="2021-10-22T16:46:00Z">
        <w:r w:rsidRPr="00D84B66" w:rsidDel="00F67A00">
          <w:rPr>
            <w:rFonts w:ascii="Times New Roman" w:hAnsi="Times New Roman" w:cs="Times New Roman"/>
            <w:bCs/>
            <w:sz w:val="24"/>
            <w:szCs w:val="24"/>
          </w:rPr>
          <w:delText>Provide leadership in all aspects of developing and administering linkages with outside organizations and institutions in support of dLOC’s mission;</w:delText>
        </w:r>
      </w:del>
    </w:p>
    <w:p w14:paraId="61389C69" w14:textId="14A315C7" w:rsidR="00F30DD4" w:rsidRPr="00D84B66" w:rsidDel="00F67A00" w:rsidRDefault="00F30DD4" w:rsidP="008347D8">
      <w:pPr>
        <w:spacing w:after="0" w:line="240" w:lineRule="auto"/>
        <w:ind w:left="360"/>
        <w:jc w:val="both"/>
        <w:rPr>
          <w:del w:id="204" w:author="Taylor,Laurie Nancy Francesca" w:date="2021-10-22T16:46:00Z"/>
          <w:rFonts w:ascii="Times New Roman" w:hAnsi="Times New Roman" w:cs="Times New Roman"/>
          <w:bCs/>
          <w:sz w:val="24"/>
          <w:szCs w:val="24"/>
        </w:rPr>
      </w:pPr>
      <w:del w:id="205" w:author="Taylor,Laurie Nancy Francesca" w:date="2021-10-22T16:46:00Z">
        <w:r w:rsidRPr="00D84B66" w:rsidDel="00F67A00">
          <w:rPr>
            <w:rFonts w:ascii="Times New Roman" w:hAnsi="Times New Roman" w:cs="Times New Roman"/>
            <w:bCs/>
            <w:sz w:val="24"/>
            <w:szCs w:val="24"/>
          </w:rPr>
          <w:lastRenderedPageBreak/>
          <w:delText>Develop and manage dLOC member/partner collaborative structure;</w:delText>
        </w:r>
      </w:del>
    </w:p>
    <w:p w14:paraId="61389C6A" w14:textId="3E8C5A6B" w:rsidR="00F30DD4" w:rsidRPr="00D84B66" w:rsidDel="00F67A00" w:rsidRDefault="00F30DD4" w:rsidP="008347D8">
      <w:pPr>
        <w:spacing w:after="0" w:line="240" w:lineRule="auto"/>
        <w:ind w:left="360"/>
        <w:jc w:val="both"/>
        <w:rPr>
          <w:del w:id="206" w:author="Taylor,Laurie Nancy Francesca" w:date="2021-10-22T16:46:00Z"/>
          <w:rFonts w:ascii="Times New Roman" w:hAnsi="Times New Roman" w:cs="Times New Roman"/>
          <w:bCs/>
          <w:sz w:val="24"/>
          <w:szCs w:val="24"/>
        </w:rPr>
      </w:pPr>
      <w:del w:id="207" w:author="Taylor,Laurie Nancy Francesca" w:date="2021-10-22T16:46:00Z">
        <w:r w:rsidRPr="00D84B66" w:rsidDel="00F67A00">
          <w:rPr>
            <w:rFonts w:ascii="Times New Roman" w:hAnsi="Times New Roman" w:cs="Times New Roman"/>
            <w:bCs/>
            <w:sz w:val="24"/>
            <w:szCs w:val="24"/>
          </w:rPr>
          <w:delText>Promote the activities of dLOC;</w:delText>
        </w:r>
      </w:del>
    </w:p>
    <w:p w14:paraId="61389C6B" w14:textId="4FF95727" w:rsidR="00F30DD4" w:rsidRPr="00D84B66" w:rsidDel="00F67A00" w:rsidRDefault="00F30DD4" w:rsidP="008347D8">
      <w:pPr>
        <w:spacing w:after="0" w:line="240" w:lineRule="auto"/>
        <w:ind w:left="360"/>
        <w:jc w:val="both"/>
        <w:rPr>
          <w:del w:id="208" w:author="Taylor,Laurie Nancy Francesca" w:date="2021-10-22T16:46:00Z"/>
          <w:rFonts w:ascii="Times New Roman" w:hAnsi="Times New Roman" w:cs="Times New Roman"/>
          <w:bCs/>
          <w:sz w:val="24"/>
          <w:szCs w:val="24"/>
        </w:rPr>
      </w:pPr>
      <w:del w:id="209" w:author="Taylor,Laurie Nancy Francesca" w:date="2021-10-22T16:46:00Z">
        <w:r w:rsidRPr="00D84B66" w:rsidDel="00F67A00">
          <w:rPr>
            <w:rFonts w:ascii="Times New Roman" w:hAnsi="Times New Roman" w:cs="Times New Roman"/>
            <w:bCs/>
            <w:sz w:val="24"/>
            <w:szCs w:val="24"/>
          </w:rPr>
          <w:delText>Seek sustainability through active grant writing and fundraising efforts and solicitations of gifts from individuals;</w:delText>
        </w:r>
      </w:del>
    </w:p>
    <w:p w14:paraId="61389C6C" w14:textId="37198C81" w:rsidR="00F30DD4" w:rsidRPr="00D84B66" w:rsidDel="00F67A00" w:rsidRDefault="00F30DD4" w:rsidP="008347D8">
      <w:pPr>
        <w:spacing w:after="0" w:line="240" w:lineRule="auto"/>
        <w:ind w:left="360"/>
        <w:jc w:val="both"/>
        <w:rPr>
          <w:del w:id="210" w:author="Taylor,Laurie Nancy Francesca" w:date="2021-10-22T16:46:00Z"/>
          <w:rFonts w:ascii="Times New Roman" w:hAnsi="Times New Roman" w:cs="Times New Roman"/>
          <w:bCs/>
          <w:sz w:val="24"/>
          <w:szCs w:val="24"/>
        </w:rPr>
      </w:pPr>
      <w:del w:id="211" w:author="Taylor,Laurie Nancy Francesca" w:date="2021-10-22T16:46:00Z">
        <w:r w:rsidRPr="00D84B66" w:rsidDel="00F67A00">
          <w:rPr>
            <w:rFonts w:ascii="Times New Roman" w:hAnsi="Times New Roman" w:cs="Times New Roman"/>
            <w:bCs/>
            <w:sz w:val="24"/>
            <w:szCs w:val="24"/>
          </w:rPr>
          <w:delText>Liaise with legal counsel to clarify and resolve issues of jurisprudence;</w:delText>
        </w:r>
      </w:del>
    </w:p>
    <w:p w14:paraId="61389C6D" w14:textId="258F9927" w:rsidR="00F30DD4" w:rsidRPr="00D84B66" w:rsidDel="00F67A00" w:rsidRDefault="00F30DD4" w:rsidP="008347D8">
      <w:pPr>
        <w:spacing w:after="0" w:line="240" w:lineRule="auto"/>
        <w:ind w:left="360"/>
        <w:jc w:val="both"/>
        <w:rPr>
          <w:del w:id="212" w:author="Taylor,Laurie Nancy Francesca" w:date="2021-10-22T16:46:00Z"/>
          <w:rFonts w:ascii="Times New Roman" w:hAnsi="Times New Roman" w:cs="Times New Roman"/>
          <w:bCs/>
          <w:sz w:val="24"/>
          <w:szCs w:val="24"/>
        </w:rPr>
      </w:pPr>
      <w:del w:id="213" w:author="Taylor,Laurie Nancy Francesca" w:date="2021-10-22T16:46:00Z">
        <w:r w:rsidRPr="00D84B66" w:rsidDel="00F67A00">
          <w:rPr>
            <w:rFonts w:ascii="Times New Roman" w:hAnsi="Times New Roman" w:cs="Times New Roman"/>
            <w:bCs/>
            <w:sz w:val="24"/>
            <w:szCs w:val="24"/>
          </w:rPr>
          <w:delText xml:space="preserve">Supervise project staff in support of dLOC mission; </w:delText>
        </w:r>
      </w:del>
    </w:p>
    <w:p w14:paraId="61389C6E" w14:textId="605B2931" w:rsidR="00F30DD4" w:rsidRPr="00D84B66" w:rsidDel="00F67A00" w:rsidRDefault="00F30DD4" w:rsidP="008347D8">
      <w:pPr>
        <w:spacing w:after="0" w:line="240" w:lineRule="auto"/>
        <w:ind w:left="360"/>
        <w:jc w:val="both"/>
        <w:rPr>
          <w:del w:id="214" w:author="Taylor,Laurie Nancy Francesca" w:date="2021-10-22T16:46:00Z"/>
          <w:rFonts w:ascii="Times New Roman" w:hAnsi="Times New Roman" w:cs="Times New Roman"/>
          <w:bCs/>
          <w:sz w:val="24"/>
          <w:szCs w:val="24"/>
        </w:rPr>
      </w:pPr>
      <w:del w:id="215" w:author="Taylor,Laurie Nancy Francesca" w:date="2021-10-22T16:46:00Z">
        <w:r w:rsidRPr="00D84B66" w:rsidDel="00F67A00">
          <w:rPr>
            <w:rFonts w:ascii="Times New Roman" w:hAnsi="Times New Roman" w:cs="Times New Roman"/>
            <w:bCs/>
            <w:sz w:val="24"/>
            <w:szCs w:val="24"/>
          </w:rPr>
          <w:delText>Assist with budget oversight and financial reporting;</w:delText>
        </w:r>
      </w:del>
    </w:p>
    <w:p w14:paraId="61389C6F" w14:textId="72D98F9D" w:rsidR="00F30DD4" w:rsidRPr="00D84B66" w:rsidDel="00F67A00" w:rsidRDefault="00F30DD4" w:rsidP="008347D8">
      <w:pPr>
        <w:spacing w:after="0" w:line="240" w:lineRule="auto"/>
        <w:ind w:left="360"/>
        <w:jc w:val="both"/>
        <w:rPr>
          <w:del w:id="216" w:author="Taylor,Laurie Nancy Francesca" w:date="2021-10-22T16:46:00Z"/>
          <w:rFonts w:ascii="Times New Roman" w:hAnsi="Times New Roman" w:cs="Times New Roman"/>
          <w:bCs/>
          <w:sz w:val="24"/>
          <w:szCs w:val="24"/>
        </w:rPr>
      </w:pPr>
      <w:del w:id="217" w:author="Taylor,Laurie Nancy Francesca" w:date="2021-10-22T16:46:00Z">
        <w:r w:rsidRPr="00D84B66" w:rsidDel="00F67A00">
          <w:rPr>
            <w:rFonts w:ascii="Times New Roman" w:hAnsi="Times New Roman" w:cs="Times New Roman"/>
            <w:bCs/>
            <w:sz w:val="24"/>
            <w:szCs w:val="24"/>
          </w:rPr>
          <w:delText>Be located at a host institution that is a partner of the organization;</w:delText>
        </w:r>
      </w:del>
    </w:p>
    <w:p w14:paraId="61389C70" w14:textId="71607F3D" w:rsidR="00F30DD4" w:rsidRPr="00D84B66" w:rsidRDefault="00F30DD4" w:rsidP="008347D8">
      <w:pPr>
        <w:spacing w:after="0" w:line="240" w:lineRule="auto"/>
        <w:ind w:left="360"/>
        <w:jc w:val="both"/>
        <w:rPr>
          <w:rFonts w:ascii="Times New Roman" w:hAnsi="Times New Roman" w:cs="Times New Roman"/>
          <w:bCs/>
          <w:sz w:val="24"/>
          <w:szCs w:val="24"/>
        </w:rPr>
      </w:pPr>
      <w:del w:id="218" w:author="Taylor,Laurie Nancy Francesca" w:date="2021-10-22T16:46:00Z">
        <w:r w:rsidRPr="00D84B66" w:rsidDel="00F67A00">
          <w:rPr>
            <w:rFonts w:ascii="Times New Roman" w:hAnsi="Times New Roman" w:cs="Times New Roman"/>
            <w:bCs/>
            <w:sz w:val="24"/>
            <w:szCs w:val="24"/>
          </w:rPr>
          <w:delText>Serve as an ex-officio member of the Executive Committee and the Advisory Board; (ex-officio members are non-voting members).</w:delText>
        </w:r>
      </w:del>
    </w:p>
    <w:p w14:paraId="06A5AA83" w14:textId="77777777" w:rsidR="00F67A00" w:rsidRDefault="00F67A00" w:rsidP="00814A60">
      <w:pPr>
        <w:ind w:left="360"/>
        <w:rPr>
          <w:ins w:id="219" w:author="Taylor,Laurie Nancy Francesca" w:date="2021-10-22T16:47:00Z"/>
          <w:rFonts w:ascii="Times New Roman" w:hAnsi="Times New Roman" w:cs="Times New Roman"/>
          <w:b/>
          <w:bCs/>
          <w:sz w:val="24"/>
          <w:szCs w:val="24"/>
        </w:rPr>
      </w:pPr>
    </w:p>
    <w:p w14:paraId="61389C71" w14:textId="7A3CB982" w:rsidR="00E038CE" w:rsidRPr="00D84B66" w:rsidRDefault="00E038CE" w:rsidP="00814A60">
      <w:pPr>
        <w:ind w:left="360"/>
        <w:rPr>
          <w:rFonts w:ascii="Times New Roman" w:hAnsi="Times New Roman" w:cs="Times New Roman"/>
          <w:b/>
          <w:bCs/>
          <w:sz w:val="24"/>
          <w:szCs w:val="24"/>
        </w:rPr>
      </w:pPr>
      <w:r w:rsidRPr="00D84B66">
        <w:rPr>
          <w:rFonts w:ascii="Times New Roman" w:hAnsi="Times New Roman" w:cs="Times New Roman"/>
          <w:b/>
          <w:bCs/>
          <w:sz w:val="24"/>
          <w:szCs w:val="24"/>
        </w:rPr>
        <w:t>d. Host Institutions</w:t>
      </w:r>
    </w:p>
    <w:p w14:paraId="61389C72" w14:textId="6D08DEF5" w:rsidR="00E038CE" w:rsidRPr="00D84B66" w:rsidRDefault="00E038CE" w:rsidP="00814A60">
      <w:pPr>
        <w:spacing w:after="0" w:line="240" w:lineRule="auto"/>
        <w:ind w:left="360"/>
        <w:jc w:val="both"/>
        <w:rPr>
          <w:rFonts w:ascii="Times New Roman" w:hAnsi="Times New Roman" w:cs="Times New Roman"/>
          <w:bCs/>
          <w:sz w:val="24"/>
          <w:szCs w:val="24"/>
        </w:rPr>
      </w:pPr>
      <w:r w:rsidRPr="00D84B66">
        <w:rPr>
          <w:rFonts w:ascii="Times New Roman" w:hAnsi="Times New Roman" w:cs="Times New Roman"/>
          <w:bCs/>
          <w:sz w:val="24"/>
          <w:szCs w:val="24"/>
        </w:rPr>
        <w:t>The host institutions provide vital support and sustainability for the program. One institutional representative from one of the host institutions (</w:t>
      </w:r>
      <w:del w:id="220" w:author="Taylor,Laurie Nancy Francesca" w:date="2021-10-22T16:47:00Z">
        <w:r w:rsidRPr="00D84B66" w:rsidDel="00F67A00">
          <w:rPr>
            <w:rFonts w:ascii="Times New Roman" w:hAnsi="Times New Roman" w:cs="Times New Roman"/>
            <w:bCs/>
            <w:sz w:val="24"/>
            <w:szCs w:val="24"/>
          </w:rPr>
          <w:delText xml:space="preserve">technical </w:delText>
        </w:r>
      </w:del>
      <w:ins w:id="221" w:author="Taylor,Laurie Nancy Francesca" w:date="2021-10-22T16:47:00Z">
        <w:r w:rsidR="00F67A00">
          <w:rPr>
            <w:rFonts w:ascii="Times New Roman" w:hAnsi="Times New Roman" w:cs="Times New Roman"/>
            <w:bCs/>
            <w:sz w:val="24"/>
            <w:szCs w:val="24"/>
          </w:rPr>
          <w:t>operations</w:t>
        </w:r>
        <w:r w:rsidR="00F67A00" w:rsidRPr="00D84B66">
          <w:rPr>
            <w:rFonts w:ascii="Times New Roman" w:hAnsi="Times New Roman" w:cs="Times New Roman"/>
            <w:bCs/>
            <w:sz w:val="24"/>
            <w:szCs w:val="24"/>
          </w:rPr>
          <w:t xml:space="preserve"> </w:t>
        </w:r>
      </w:ins>
      <w:r w:rsidRPr="00D84B66">
        <w:rPr>
          <w:rFonts w:ascii="Times New Roman" w:hAnsi="Times New Roman" w:cs="Times New Roman"/>
          <w:bCs/>
          <w:sz w:val="24"/>
          <w:szCs w:val="24"/>
        </w:rPr>
        <w:t xml:space="preserve">and </w:t>
      </w:r>
      <w:del w:id="222" w:author="Taylor,Laurie Nancy Francesca" w:date="2021-10-22T16:47:00Z">
        <w:r w:rsidRPr="00D84B66" w:rsidDel="00F67A00">
          <w:rPr>
            <w:rFonts w:ascii="Times New Roman" w:hAnsi="Times New Roman" w:cs="Times New Roman"/>
            <w:bCs/>
            <w:sz w:val="24"/>
            <w:szCs w:val="24"/>
          </w:rPr>
          <w:delText>administrative</w:delText>
        </w:r>
      </w:del>
      <w:ins w:id="223" w:author="Taylor,Laurie Nancy Francesca" w:date="2021-10-22T16:47:00Z">
        <w:r w:rsidR="00F67A00">
          <w:rPr>
            <w:rFonts w:ascii="Times New Roman" w:hAnsi="Times New Roman" w:cs="Times New Roman"/>
            <w:bCs/>
            <w:sz w:val="24"/>
            <w:szCs w:val="24"/>
          </w:rPr>
          <w:t>outreach</w:t>
        </w:r>
      </w:ins>
      <w:r w:rsidRPr="00D84B66">
        <w:rPr>
          <w:rFonts w:ascii="Times New Roman" w:hAnsi="Times New Roman" w:cs="Times New Roman"/>
          <w:bCs/>
          <w:sz w:val="24"/>
          <w:szCs w:val="24"/>
        </w:rPr>
        <w:t xml:space="preserve">) shall serve on the Executive </w:t>
      </w:r>
      <w:del w:id="224" w:author="Taylor,Laurie Nancy Francesca" w:date="2021-10-22T16:47:00Z">
        <w:r w:rsidRPr="00D84B66" w:rsidDel="00F67A00">
          <w:rPr>
            <w:rFonts w:ascii="Times New Roman" w:hAnsi="Times New Roman" w:cs="Times New Roman"/>
            <w:bCs/>
            <w:sz w:val="24"/>
            <w:szCs w:val="24"/>
          </w:rPr>
          <w:delText>Committee</w:delText>
        </w:r>
      </w:del>
      <w:ins w:id="225" w:author="Taylor,Laurie Nancy Francesca" w:date="2021-10-22T16:47:00Z">
        <w:r w:rsidR="00F67A00">
          <w:rPr>
            <w:rFonts w:ascii="Times New Roman" w:hAnsi="Times New Roman" w:cs="Times New Roman"/>
            <w:bCs/>
            <w:sz w:val="24"/>
            <w:szCs w:val="24"/>
          </w:rPr>
          <w:t>Board</w:t>
        </w:r>
      </w:ins>
      <w:r w:rsidRPr="00D84B66">
        <w:rPr>
          <w:rFonts w:ascii="Times New Roman" w:hAnsi="Times New Roman" w:cs="Times New Roman"/>
          <w:bCs/>
          <w:sz w:val="24"/>
          <w:szCs w:val="24"/>
        </w:rPr>
        <w:t xml:space="preserve">. </w:t>
      </w:r>
    </w:p>
    <w:p w14:paraId="61389C73" w14:textId="77777777" w:rsidR="00E038CE" w:rsidRPr="00D84B66" w:rsidRDefault="00E038CE" w:rsidP="00E038CE">
      <w:pPr>
        <w:spacing w:after="0" w:line="240" w:lineRule="auto"/>
        <w:jc w:val="both"/>
        <w:rPr>
          <w:rFonts w:ascii="Times New Roman" w:hAnsi="Times New Roman" w:cs="Times New Roman"/>
          <w:bCs/>
          <w:sz w:val="24"/>
          <w:szCs w:val="24"/>
        </w:rPr>
      </w:pPr>
    </w:p>
    <w:p w14:paraId="61389C74" w14:textId="1C108F6F" w:rsidR="00E038CE" w:rsidRPr="00D84B66" w:rsidRDefault="00E038CE" w:rsidP="00814A60">
      <w:pPr>
        <w:pStyle w:val="ListParagraph"/>
        <w:numPr>
          <w:ilvl w:val="0"/>
          <w:numId w:val="4"/>
        </w:numPr>
        <w:spacing w:after="0" w:line="240" w:lineRule="auto"/>
        <w:ind w:left="1440"/>
        <w:jc w:val="both"/>
        <w:rPr>
          <w:rFonts w:ascii="Times New Roman" w:hAnsi="Times New Roman" w:cs="Times New Roman"/>
          <w:b/>
          <w:bCs/>
          <w:sz w:val="24"/>
          <w:szCs w:val="24"/>
        </w:rPr>
      </w:pPr>
      <w:del w:id="226" w:author="Taylor,Laurie Nancy Francesca" w:date="2021-10-22T16:47:00Z">
        <w:r w:rsidRPr="00D84B66" w:rsidDel="00F67A00">
          <w:rPr>
            <w:rFonts w:ascii="Times New Roman" w:hAnsi="Times New Roman" w:cs="Times New Roman"/>
            <w:b/>
            <w:bCs/>
            <w:sz w:val="24"/>
            <w:szCs w:val="24"/>
          </w:rPr>
          <w:delText xml:space="preserve">Administrative </w:delText>
        </w:r>
      </w:del>
      <w:ins w:id="227" w:author="Taylor,Laurie Nancy Francesca" w:date="2021-10-22T16:47:00Z">
        <w:r w:rsidR="00F67A00">
          <w:rPr>
            <w:rFonts w:ascii="Times New Roman" w:hAnsi="Times New Roman" w:cs="Times New Roman"/>
            <w:b/>
            <w:bCs/>
            <w:sz w:val="24"/>
            <w:szCs w:val="24"/>
          </w:rPr>
          <w:t>Outreach</w:t>
        </w:r>
        <w:r w:rsidR="00F67A00" w:rsidRPr="00D84B66">
          <w:rPr>
            <w:rFonts w:ascii="Times New Roman" w:hAnsi="Times New Roman" w:cs="Times New Roman"/>
            <w:b/>
            <w:bCs/>
            <w:sz w:val="24"/>
            <w:szCs w:val="24"/>
          </w:rPr>
          <w:t xml:space="preserve"> </w:t>
        </w:r>
      </w:ins>
      <w:r w:rsidRPr="00D84B66">
        <w:rPr>
          <w:rFonts w:ascii="Times New Roman" w:hAnsi="Times New Roman" w:cs="Times New Roman"/>
          <w:b/>
          <w:bCs/>
          <w:sz w:val="24"/>
          <w:szCs w:val="24"/>
        </w:rPr>
        <w:t xml:space="preserve">Host Institution </w:t>
      </w:r>
    </w:p>
    <w:p w14:paraId="61389C75" w14:textId="04634672" w:rsidR="00E038CE" w:rsidRPr="00D84B66" w:rsidRDefault="00E038CE" w:rsidP="00814A60">
      <w:pPr>
        <w:spacing w:after="0" w:line="240" w:lineRule="auto"/>
        <w:ind w:left="720"/>
        <w:jc w:val="both"/>
        <w:rPr>
          <w:rFonts w:ascii="Times New Roman" w:hAnsi="Times New Roman" w:cs="Times New Roman"/>
          <w:bCs/>
          <w:sz w:val="24"/>
          <w:szCs w:val="24"/>
        </w:rPr>
      </w:pPr>
      <w:r w:rsidRPr="00D84B66">
        <w:rPr>
          <w:rFonts w:ascii="Times New Roman" w:hAnsi="Times New Roman" w:cs="Times New Roman"/>
          <w:bCs/>
          <w:sz w:val="24"/>
          <w:szCs w:val="24"/>
        </w:rPr>
        <w:t xml:space="preserve">The </w:t>
      </w:r>
      <w:del w:id="228" w:author="Taylor,Laurie Nancy Francesca" w:date="2021-10-22T16:47:00Z">
        <w:r w:rsidRPr="00D84B66" w:rsidDel="00F67A00">
          <w:rPr>
            <w:rFonts w:ascii="Times New Roman" w:hAnsi="Times New Roman" w:cs="Times New Roman"/>
            <w:bCs/>
            <w:sz w:val="24"/>
            <w:szCs w:val="24"/>
          </w:rPr>
          <w:delText xml:space="preserve">Administrative </w:delText>
        </w:r>
      </w:del>
      <w:ins w:id="229" w:author="Taylor,Laurie Nancy Francesca" w:date="2021-10-22T16:47:00Z">
        <w:r w:rsidR="00F67A00">
          <w:rPr>
            <w:rFonts w:ascii="Times New Roman" w:hAnsi="Times New Roman" w:cs="Times New Roman"/>
            <w:bCs/>
            <w:sz w:val="24"/>
            <w:szCs w:val="24"/>
          </w:rPr>
          <w:t>Outreach</w:t>
        </w:r>
        <w:r w:rsidR="00F67A00" w:rsidRPr="00D84B66">
          <w:rPr>
            <w:rFonts w:ascii="Times New Roman" w:hAnsi="Times New Roman" w:cs="Times New Roman"/>
            <w:bCs/>
            <w:sz w:val="24"/>
            <w:szCs w:val="24"/>
          </w:rPr>
          <w:t xml:space="preserve"> </w:t>
        </w:r>
      </w:ins>
      <w:r w:rsidRPr="00D84B66">
        <w:rPr>
          <w:rFonts w:ascii="Times New Roman" w:hAnsi="Times New Roman" w:cs="Times New Roman"/>
          <w:bCs/>
          <w:sz w:val="24"/>
          <w:szCs w:val="24"/>
        </w:rPr>
        <w:t xml:space="preserve">Host Institution provides support for </w:t>
      </w:r>
      <w:del w:id="230" w:author="Taylor,Laurie Nancy Francesca" w:date="2021-10-22T16:47:00Z">
        <w:r w:rsidRPr="00D84B66" w:rsidDel="00F67A00">
          <w:rPr>
            <w:rFonts w:ascii="Times New Roman" w:hAnsi="Times New Roman" w:cs="Times New Roman"/>
            <w:bCs/>
            <w:sz w:val="24"/>
            <w:szCs w:val="24"/>
          </w:rPr>
          <w:delText>the administration of</w:delText>
        </w:r>
      </w:del>
      <w:ins w:id="231" w:author="Taylor,Laurie Nancy Francesca" w:date="2021-10-22T16:47:00Z">
        <w:r w:rsidR="00F67A00">
          <w:rPr>
            <w:rFonts w:ascii="Times New Roman" w:hAnsi="Times New Roman" w:cs="Times New Roman"/>
            <w:bCs/>
            <w:sz w:val="24"/>
            <w:szCs w:val="24"/>
          </w:rPr>
          <w:t>outreach for</w:t>
        </w:r>
      </w:ins>
      <w:r w:rsidRPr="00D84B66">
        <w:rPr>
          <w:rFonts w:ascii="Times New Roman" w:hAnsi="Times New Roman" w:cs="Times New Roman"/>
          <w:bCs/>
          <w:sz w:val="24"/>
          <w:szCs w:val="24"/>
        </w:rPr>
        <w:t xml:space="preserve"> the program</w:t>
      </w:r>
      <w:ins w:id="232" w:author="Taylor,Laurie Nancy Francesca" w:date="2021-11-18T11:05:00Z">
        <w:r w:rsidR="00714653">
          <w:rPr>
            <w:rFonts w:ascii="Times New Roman" w:hAnsi="Times New Roman" w:cs="Times New Roman"/>
            <w:bCs/>
            <w:sz w:val="24"/>
            <w:szCs w:val="24"/>
          </w:rPr>
          <w:t xml:space="preserve"> and the financially supporting memberships</w:t>
        </w:r>
      </w:ins>
      <w:r w:rsidRPr="00D84B66">
        <w:rPr>
          <w:rFonts w:ascii="Times New Roman" w:hAnsi="Times New Roman" w:cs="Times New Roman"/>
          <w:bCs/>
          <w:sz w:val="24"/>
          <w:szCs w:val="24"/>
        </w:rPr>
        <w:t>,</w:t>
      </w:r>
      <w:ins w:id="233" w:author="Taylor,Laurie Nancy Francesca" w:date="2021-10-24T09:24:00Z">
        <w:r w:rsidR="00D9622D">
          <w:rPr>
            <w:rFonts w:ascii="Times New Roman" w:hAnsi="Times New Roman" w:cs="Times New Roman"/>
            <w:bCs/>
            <w:sz w:val="24"/>
            <w:szCs w:val="24"/>
          </w:rPr>
          <w:t xml:space="preserve"> as well as</w:t>
        </w:r>
      </w:ins>
      <w:del w:id="234" w:author="Taylor,Laurie Nancy Francesca" w:date="2021-10-24T09:24:00Z">
        <w:r w:rsidRPr="00D84B66" w:rsidDel="00D9622D">
          <w:rPr>
            <w:rFonts w:ascii="Times New Roman" w:hAnsi="Times New Roman" w:cs="Times New Roman"/>
            <w:bCs/>
            <w:sz w:val="24"/>
            <w:szCs w:val="24"/>
          </w:rPr>
          <w:delText xml:space="preserve"> including</w:delText>
        </w:r>
      </w:del>
      <w:r w:rsidRPr="00D84B66">
        <w:rPr>
          <w:rFonts w:ascii="Times New Roman" w:hAnsi="Times New Roman" w:cs="Times New Roman"/>
          <w:bCs/>
          <w:sz w:val="24"/>
          <w:szCs w:val="24"/>
        </w:rPr>
        <w:t xml:space="preserve"> all processing and distribution of membership </w:t>
      </w:r>
      <w:del w:id="235" w:author="Taylor,Laurie Nancy Francesca" w:date="2021-10-22T16:47:00Z">
        <w:r w:rsidRPr="00D84B66" w:rsidDel="00F67A00">
          <w:rPr>
            <w:rFonts w:ascii="Times New Roman" w:hAnsi="Times New Roman" w:cs="Times New Roman"/>
            <w:bCs/>
            <w:sz w:val="24"/>
            <w:szCs w:val="24"/>
          </w:rPr>
          <w:delText>dues.</w:delText>
        </w:r>
      </w:del>
      <w:ins w:id="236" w:author="Taylor,Laurie Nancy Francesca" w:date="2021-10-22T16:47:00Z">
        <w:r w:rsidR="00F67A00">
          <w:rPr>
            <w:rFonts w:ascii="Times New Roman" w:hAnsi="Times New Roman" w:cs="Times New Roman"/>
            <w:bCs/>
            <w:sz w:val="24"/>
            <w:szCs w:val="24"/>
          </w:rPr>
          <w:t>funds.</w:t>
        </w:r>
      </w:ins>
      <w:r w:rsidRPr="00D84B66">
        <w:rPr>
          <w:rFonts w:ascii="Times New Roman" w:hAnsi="Times New Roman" w:cs="Times New Roman"/>
          <w:bCs/>
          <w:sz w:val="24"/>
          <w:szCs w:val="24"/>
        </w:rPr>
        <w:t xml:space="preserve"> </w:t>
      </w:r>
    </w:p>
    <w:p w14:paraId="61389C76" w14:textId="77777777" w:rsidR="00E038CE" w:rsidRPr="00D84B66" w:rsidRDefault="00E038CE" w:rsidP="00814A60">
      <w:pPr>
        <w:spacing w:after="0" w:line="240" w:lineRule="auto"/>
        <w:ind w:left="360"/>
        <w:jc w:val="both"/>
        <w:rPr>
          <w:rFonts w:ascii="Times New Roman" w:hAnsi="Times New Roman" w:cs="Times New Roman"/>
          <w:bCs/>
          <w:sz w:val="24"/>
          <w:szCs w:val="24"/>
        </w:rPr>
      </w:pPr>
    </w:p>
    <w:p w14:paraId="61389C77" w14:textId="3BE55626" w:rsidR="00E038CE" w:rsidRPr="00D84B66" w:rsidRDefault="00E038CE" w:rsidP="00814A60">
      <w:pPr>
        <w:pStyle w:val="ListParagraph"/>
        <w:numPr>
          <w:ilvl w:val="0"/>
          <w:numId w:val="4"/>
        </w:numPr>
        <w:spacing w:after="0" w:line="240" w:lineRule="auto"/>
        <w:ind w:left="1440"/>
        <w:jc w:val="both"/>
        <w:rPr>
          <w:rFonts w:ascii="Times New Roman" w:hAnsi="Times New Roman" w:cs="Times New Roman"/>
          <w:b/>
          <w:bCs/>
          <w:sz w:val="24"/>
          <w:szCs w:val="24"/>
        </w:rPr>
      </w:pPr>
      <w:del w:id="237" w:author="Taylor,Laurie Nancy Francesca" w:date="2021-10-22T16:47:00Z">
        <w:r w:rsidRPr="00D84B66" w:rsidDel="00F67A00">
          <w:rPr>
            <w:rFonts w:ascii="Times New Roman" w:hAnsi="Times New Roman" w:cs="Times New Roman"/>
            <w:b/>
            <w:bCs/>
            <w:sz w:val="24"/>
            <w:szCs w:val="24"/>
          </w:rPr>
          <w:delText xml:space="preserve">Technical </w:delText>
        </w:r>
      </w:del>
      <w:ins w:id="238" w:author="Taylor,Laurie Nancy Francesca" w:date="2021-10-22T16:47:00Z">
        <w:r w:rsidR="00F67A00">
          <w:rPr>
            <w:rFonts w:ascii="Times New Roman" w:hAnsi="Times New Roman" w:cs="Times New Roman"/>
            <w:b/>
            <w:bCs/>
            <w:sz w:val="24"/>
            <w:szCs w:val="24"/>
          </w:rPr>
          <w:t>Operations</w:t>
        </w:r>
        <w:r w:rsidR="00F67A00" w:rsidRPr="00D84B66">
          <w:rPr>
            <w:rFonts w:ascii="Times New Roman" w:hAnsi="Times New Roman" w:cs="Times New Roman"/>
            <w:b/>
            <w:bCs/>
            <w:sz w:val="24"/>
            <w:szCs w:val="24"/>
          </w:rPr>
          <w:t xml:space="preserve"> </w:t>
        </w:r>
      </w:ins>
      <w:r w:rsidRPr="00D84B66">
        <w:rPr>
          <w:rFonts w:ascii="Times New Roman" w:hAnsi="Times New Roman" w:cs="Times New Roman"/>
          <w:b/>
          <w:bCs/>
          <w:sz w:val="24"/>
          <w:szCs w:val="24"/>
        </w:rPr>
        <w:t>Host Institution</w:t>
      </w:r>
    </w:p>
    <w:p w14:paraId="61389C78" w14:textId="40BF935D" w:rsidR="00E038CE" w:rsidRDefault="00E038CE" w:rsidP="00814A60">
      <w:pPr>
        <w:spacing w:after="0" w:line="240" w:lineRule="auto"/>
        <w:ind w:left="720"/>
        <w:jc w:val="both"/>
        <w:rPr>
          <w:ins w:id="239" w:author="Taylor,Laurie Nancy Francesca" w:date="2021-10-22T16:48:00Z"/>
          <w:rFonts w:ascii="Times New Roman" w:hAnsi="Times New Roman" w:cs="Times New Roman"/>
          <w:bCs/>
          <w:sz w:val="24"/>
          <w:szCs w:val="24"/>
        </w:rPr>
      </w:pPr>
      <w:r w:rsidRPr="00D84B66">
        <w:rPr>
          <w:rFonts w:ascii="Times New Roman" w:hAnsi="Times New Roman" w:cs="Times New Roman"/>
          <w:bCs/>
          <w:sz w:val="24"/>
          <w:szCs w:val="24"/>
        </w:rPr>
        <w:t xml:space="preserve">The </w:t>
      </w:r>
      <w:del w:id="240" w:author="Taylor,Laurie Nancy Francesca" w:date="2021-10-22T16:48:00Z">
        <w:r w:rsidRPr="00D84B66" w:rsidDel="00F67A00">
          <w:rPr>
            <w:rFonts w:ascii="Times New Roman" w:hAnsi="Times New Roman" w:cs="Times New Roman"/>
            <w:bCs/>
            <w:sz w:val="24"/>
            <w:szCs w:val="24"/>
          </w:rPr>
          <w:delText xml:space="preserve">Technical </w:delText>
        </w:r>
      </w:del>
      <w:ins w:id="241" w:author="Taylor,Laurie Nancy Francesca" w:date="2021-10-22T16:48:00Z">
        <w:r w:rsidR="00F67A00">
          <w:rPr>
            <w:rFonts w:ascii="Times New Roman" w:hAnsi="Times New Roman" w:cs="Times New Roman"/>
            <w:bCs/>
            <w:sz w:val="24"/>
            <w:szCs w:val="24"/>
          </w:rPr>
          <w:t>Operations</w:t>
        </w:r>
        <w:r w:rsidR="00F67A00" w:rsidRPr="00D84B66">
          <w:rPr>
            <w:rFonts w:ascii="Times New Roman" w:hAnsi="Times New Roman" w:cs="Times New Roman"/>
            <w:bCs/>
            <w:sz w:val="24"/>
            <w:szCs w:val="24"/>
          </w:rPr>
          <w:t xml:space="preserve"> </w:t>
        </w:r>
      </w:ins>
      <w:r w:rsidRPr="00D84B66">
        <w:rPr>
          <w:rFonts w:ascii="Times New Roman" w:hAnsi="Times New Roman" w:cs="Times New Roman"/>
          <w:bCs/>
          <w:sz w:val="24"/>
          <w:szCs w:val="24"/>
        </w:rPr>
        <w:t>Host Institution provides support for the online access</w:t>
      </w:r>
      <w:del w:id="242" w:author="Taylor,Laurie Nancy Francesca" w:date="2021-10-24T09:24:00Z">
        <w:r w:rsidRPr="00D84B66" w:rsidDel="00D9622D">
          <w:rPr>
            <w:rFonts w:ascii="Times New Roman" w:hAnsi="Times New Roman" w:cs="Times New Roman"/>
            <w:bCs/>
            <w:sz w:val="24"/>
            <w:szCs w:val="24"/>
          </w:rPr>
          <w:delText>,</w:delText>
        </w:r>
      </w:del>
      <w:r w:rsidRPr="00D84B66">
        <w:rPr>
          <w:rFonts w:ascii="Times New Roman" w:hAnsi="Times New Roman" w:cs="Times New Roman"/>
          <w:bCs/>
          <w:sz w:val="24"/>
          <w:szCs w:val="24"/>
        </w:rPr>
        <w:t xml:space="preserve"> system, tools, </w:t>
      </w:r>
      <w:del w:id="243" w:author="Taylor,Laurie Nancy Francesca" w:date="2021-10-22T16:48:00Z">
        <w:r w:rsidRPr="00D84B66" w:rsidDel="00F67A00">
          <w:rPr>
            <w:rFonts w:ascii="Times New Roman" w:hAnsi="Times New Roman" w:cs="Times New Roman"/>
            <w:bCs/>
            <w:sz w:val="24"/>
            <w:szCs w:val="24"/>
          </w:rPr>
          <w:delText xml:space="preserve">and </w:delText>
        </w:r>
      </w:del>
      <w:r w:rsidRPr="00D84B66">
        <w:rPr>
          <w:rFonts w:ascii="Times New Roman" w:hAnsi="Times New Roman" w:cs="Times New Roman"/>
          <w:bCs/>
          <w:sz w:val="24"/>
          <w:szCs w:val="24"/>
        </w:rPr>
        <w:t>long-term digital preservation of all materials</w:t>
      </w:r>
      <w:ins w:id="244" w:author="Taylor,Laurie Nancy Francesca" w:date="2021-10-22T16:48:00Z">
        <w:r w:rsidR="00F67A00">
          <w:rPr>
            <w:rFonts w:ascii="Times New Roman" w:hAnsi="Times New Roman" w:cs="Times New Roman"/>
            <w:bCs/>
            <w:sz w:val="24"/>
            <w:szCs w:val="24"/>
          </w:rPr>
          <w:t>, technical training, and facilitation of the Scholarly Advisory Board</w:t>
        </w:r>
      </w:ins>
      <w:r w:rsidRPr="00D84B66">
        <w:rPr>
          <w:rFonts w:ascii="Times New Roman" w:hAnsi="Times New Roman" w:cs="Times New Roman"/>
          <w:bCs/>
          <w:sz w:val="24"/>
          <w:szCs w:val="24"/>
        </w:rPr>
        <w:t>.</w:t>
      </w:r>
    </w:p>
    <w:p w14:paraId="10852C22" w14:textId="20693A64" w:rsidR="00F67A00" w:rsidRDefault="00F67A00" w:rsidP="00814A60">
      <w:pPr>
        <w:spacing w:after="0" w:line="240" w:lineRule="auto"/>
        <w:ind w:left="720"/>
        <w:jc w:val="both"/>
        <w:rPr>
          <w:ins w:id="245" w:author="Taylor,Laurie Nancy Francesca" w:date="2021-10-22T16:48:00Z"/>
          <w:rFonts w:ascii="Times New Roman" w:hAnsi="Times New Roman" w:cs="Times New Roman"/>
          <w:bCs/>
          <w:sz w:val="24"/>
          <w:szCs w:val="24"/>
        </w:rPr>
      </w:pPr>
    </w:p>
    <w:p w14:paraId="7FF1CCE4" w14:textId="07EC8C9F" w:rsidR="00F67A00" w:rsidRPr="008347D8" w:rsidRDefault="00B83A10" w:rsidP="008347D8">
      <w:pPr>
        <w:pStyle w:val="ListParagraph"/>
        <w:numPr>
          <w:ilvl w:val="0"/>
          <w:numId w:val="4"/>
        </w:numPr>
        <w:spacing w:after="0" w:line="240" w:lineRule="auto"/>
        <w:jc w:val="both"/>
        <w:rPr>
          <w:ins w:id="246" w:author="Taylor,Laurie Nancy Francesca" w:date="2021-10-22T16:48:00Z"/>
          <w:rFonts w:ascii="Times New Roman" w:hAnsi="Times New Roman" w:cs="Times New Roman"/>
          <w:b/>
          <w:bCs/>
          <w:sz w:val="24"/>
          <w:szCs w:val="24"/>
        </w:rPr>
      </w:pPr>
      <w:ins w:id="247" w:author="Taylor,Laurie Nancy Francesca" w:date="2021-10-22T16:48:00Z">
        <w:r w:rsidRPr="008347D8">
          <w:rPr>
            <w:rFonts w:ascii="Times New Roman" w:hAnsi="Times New Roman" w:cs="Times New Roman"/>
            <w:b/>
            <w:bCs/>
            <w:sz w:val="24"/>
            <w:szCs w:val="24"/>
          </w:rPr>
          <w:t>Outreach and Operations Host Institutions</w:t>
        </w:r>
      </w:ins>
    </w:p>
    <w:p w14:paraId="18DB6E7B" w14:textId="319C0E5E" w:rsidR="00B83A10" w:rsidRPr="008347D8" w:rsidRDefault="00B83A10" w:rsidP="008347D8">
      <w:pPr>
        <w:spacing w:after="0" w:line="240" w:lineRule="auto"/>
        <w:ind w:left="360"/>
        <w:jc w:val="both"/>
        <w:rPr>
          <w:rFonts w:ascii="Times New Roman" w:hAnsi="Times New Roman" w:cs="Times New Roman"/>
          <w:sz w:val="24"/>
          <w:szCs w:val="24"/>
        </w:rPr>
      </w:pPr>
      <w:ins w:id="248" w:author="Taylor,Laurie Nancy Francesca" w:date="2021-10-22T16:49:00Z">
        <w:r w:rsidRPr="25FC2DD1">
          <w:rPr>
            <w:rFonts w:ascii="Times New Roman" w:hAnsi="Times New Roman" w:cs="Times New Roman"/>
            <w:sz w:val="24"/>
            <w:szCs w:val="24"/>
          </w:rPr>
          <w:t xml:space="preserve">Both of the Host Institutions </w:t>
        </w:r>
      </w:ins>
      <w:ins w:id="249" w:author="Taylor,Laurie Nancy Francesca" w:date="2021-10-22T16:50:00Z">
        <w:r w:rsidRPr="25FC2DD1">
          <w:rPr>
            <w:rFonts w:ascii="Times New Roman" w:hAnsi="Times New Roman" w:cs="Times New Roman"/>
            <w:sz w:val="24"/>
            <w:szCs w:val="24"/>
          </w:rPr>
          <w:t xml:space="preserve">provide personnel </w:t>
        </w:r>
      </w:ins>
      <w:ins w:id="250" w:author="Taylor,Laurie Nancy Francesca" w:date="2021-10-24T09:24:00Z">
        <w:r w:rsidR="00D9622D" w:rsidRPr="25FC2DD1">
          <w:rPr>
            <w:rFonts w:ascii="Times New Roman" w:hAnsi="Times New Roman" w:cs="Times New Roman"/>
            <w:sz w:val="24"/>
            <w:szCs w:val="24"/>
          </w:rPr>
          <w:t xml:space="preserve">who liaise with and support Partners. Both provide </w:t>
        </w:r>
      </w:ins>
      <w:ins w:id="251" w:author="Taylor,Laurie Nancy Francesca" w:date="2021-10-24T09:25:00Z">
        <w:r w:rsidR="00D9622D" w:rsidRPr="25FC2DD1">
          <w:rPr>
            <w:rFonts w:ascii="Times New Roman" w:hAnsi="Times New Roman" w:cs="Times New Roman"/>
            <w:sz w:val="24"/>
            <w:szCs w:val="24"/>
          </w:rPr>
          <w:t>personnel</w:t>
        </w:r>
      </w:ins>
      <w:ins w:id="252" w:author="Taylor,Laurie Nancy Francesca" w:date="2021-10-24T09:24:00Z">
        <w:r w:rsidR="00D9622D" w:rsidRPr="25FC2DD1">
          <w:rPr>
            <w:rFonts w:ascii="Times New Roman" w:hAnsi="Times New Roman" w:cs="Times New Roman"/>
            <w:sz w:val="24"/>
            <w:szCs w:val="24"/>
          </w:rPr>
          <w:t xml:space="preserve"> </w:t>
        </w:r>
      </w:ins>
      <w:ins w:id="253" w:author="Taylor,Laurie Nancy Francesca" w:date="2021-10-22T16:50:00Z">
        <w:r w:rsidRPr="25FC2DD1">
          <w:rPr>
            <w:rFonts w:ascii="Times New Roman" w:hAnsi="Times New Roman" w:cs="Times New Roman"/>
            <w:sz w:val="24"/>
            <w:szCs w:val="24"/>
          </w:rPr>
          <w:t xml:space="preserve">who serve </w:t>
        </w:r>
      </w:ins>
      <w:ins w:id="254" w:author="Taylor,Laurie Nancy Francesca" w:date="2021-10-22T16:51:00Z">
        <w:r w:rsidRPr="25FC2DD1">
          <w:rPr>
            <w:rFonts w:ascii="Times New Roman" w:hAnsi="Times New Roman" w:cs="Times New Roman"/>
            <w:sz w:val="24"/>
            <w:szCs w:val="24"/>
          </w:rPr>
          <w:t>on the</w:t>
        </w:r>
      </w:ins>
      <w:ins w:id="255" w:author="Taylor,Laurie Nancy Francesca" w:date="2021-10-22T16:50:00Z">
        <w:r w:rsidRPr="25FC2DD1">
          <w:rPr>
            <w:rFonts w:ascii="Times New Roman" w:hAnsi="Times New Roman" w:cs="Times New Roman"/>
            <w:sz w:val="24"/>
            <w:szCs w:val="24"/>
          </w:rPr>
          <w:t xml:space="preserve"> dLOC </w:t>
        </w:r>
      </w:ins>
      <w:ins w:id="256" w:author="Taylor,Laurie Nancy Francesca" w:date="2021-10-22T16:51:00Z">
        <w:r w:rsidRPr="25FC2DD1">
          <w:rPr>
            <w:rFonts w:ascii="Times New Roman" w:hAnsi="Times New Roman" w:cs="Times New Roman"/>
            <w:sz w:val="24"/>
            <w:szCs w:val="24"/>
          </w:rPr>
          <w:t xml:space="preserve">team, with titles and roles appropriate to support the work and as approved by the </w:t>
        </w:r>
      </w:ins>
      <w:ins w:id="257" w:author="Taylor,Laurie Nancy Francesca" w:date="2021-11-18T15:39:00Z">
        <w:r w:rsidR="0FF7F469" w:rsidRPr="25FC2DD1">
          <w:rPr>
            <w:rFonts w:ascii="Times New Roman" w:hAnsi="Times New Roman" w:cs="Times New Roman"/>
            <w:sz w:val="24"/>
            <w:szCs w:val="24"/>
          </w:rPr>
          <w:t>p</w:t>
        </w:r>
      </w:ins>
      <w:ins w:id="258" w:author="Taylor,Laurie Nancy Francesca" w:date="2021-10-22T16:51:00Z">
        <w:r w:rsidRPr="25FC2DD1">
          <w:rPr>
            <w:rFonts w:ascii="Times New Roman" w:hAnsi="Times New Roman" w:cs="Times New Roman"/>
            <w:sz w:val="24"/>
            <w:szCs w:val="24"/>
          </w:rPr>
          <w:t xml:space="preserve">artners, Executive Board, and/or Scholarly Advisory Board. </w:t>
        </w:r>
      </w:ins>
      <w:ins w:id="259" w:author="Taylor,Laurie Nancy Francesca" w:date="2021-10-22T16:52:00Z">
        <w:r w:rsidRPr="25FC2DD1">
          <w:rPr>
            <w:rFonts w:ascii="Times New Roman" w:hAnsi="Times New Roman" w:cs="Times New Roman"/>
            <w:sz w:val="24"/>
            <w:szCs w:val="24"/>
          </w:rPr>
          <w:t xml:space="preserve">As of 2021, these roles have been served with titles using Director, Coordinator, </w:t>
        </w:r>
        <w:r w:rsidR="0044321A" w:rsidRPr="25FC2DD1">
          <w:rPr>
            <w:rFonts w:ascii="Times New Roman" w:hAnsi="Times New Roman" w:cs="Times New Roman"/>
            <w:sz w:val="24"/>
            <w:szCs w:val="24"/>
          </w:rPr>
          <w:t>Librarian,</w:t>
        </w:r>
      </w:ins>
      <w:ins w:id="260" w:author="Taylor,Laurie Nancy Francesca" w:date="2021-11-18T15:39:00Z">
        <w:r w:rsidR="21F23D72" w:rsidRPr="25FC2DD1">
          <w:rPr>
            <w:rFonts w:ascii="Times New Roman" w:hAnsi="Times New Roman" w:cs="Times New Roman"/>
            <w:sz w:val="24"/>
            <w:szCs w:val="24"/>
          </w:rPr>
          <w:t xml:space="preserve"> Liaison,</w:t>
        </w:r>
      </w:ins>
      <w:ins w:id="261" w:author="Taylor,Laurie Nancy Francesca" w:date="2021-10-22T16:52:00Z">
        <w:r w:rsidR="0044321A" w:rsidRPr="25FC2DD1">
          <w:rPr>
            <w:rFonts w:ascii="Times New Roman" w:hAnsi="Times New Roman" w:cs="Times New Roman"/>
            <w:sz w:val="24"/>
            <w:szCs w:val="24"/>
          </w:rPr>
          <w:t xml:space="preserve"> </w:t>
        </w:r>
        <w:r w:rsidRPr="25FC2DD1">
          <w:rPr>
            <w:rFonts w:ascii="Times New Roman" w:hAnsi="Times New Roman" w:cs="Times New Roman"/>
            <w:sz w:val="24"/>
            <w:szCs w:val="24"/>
          </w:rPr>
          <w:t>and Fellow</w:t>
        </w:r>
      </w:ins>
      <w:ins w:id="262" w:author="Taylor,Laurie Nancy Francesca" w:date="2021-10-22T16:50:00Z">
        <w:r w:rsidRPr="25FC2DD1">
          <w:rPr>
            <w:rFonts w:ascii="Times New Roman" w:hAnsi="Times New Roman" w:cs="Times New Roman"/>
            <w:sz w:val="24"/>
            <w:szCs w:val="24"/>
          </w:rPr>
          <w:t xml:space="preserve">. </w:t>
        </w:r>
      </w:ins>
    </w:p>
    <w:p w14:paraId="61389C79" w14:textId="77777777" w:rsidR="00F30DD4" w:rsidRPr="00D84B66" w:rsidRDefault="00F30DD4" w:rsidP="005204A9">
      <w:pPr>
        <w:spacing w:after="0" w:line="240" w:lineRule="auto"/>
        <w:jc w:val="both"/>
        <w:rPr>
          <w:rFonts w:ascii="Times New Roman" w:hAnsi="Times New Roman" w:cs="Times New Roman"/>
          <w:bCs/>
          <w:sz w:val="24"/>
          <w:szCs w:val="24"/>
        </w:rPr>
      </w:pPr>
    </w:p>
    <w:p w14:paraId="61389C7A" w14:textId="0C60124E" w:rsidR="00BB6D9A" w:rsidRPr="00D84B66" w:rsidRDefault="00BB6D9A" w:rsidP="00BB6D9A">
      <w:pPr>
        <w:spacing w:after="0" w:line="240" w:lineRule="auto"/>
        <w:jc w:val="both"/>
        <w:rPr>
          <w:rFonts w:ascii="Times New Roman" w:hAnsi="Times New Roman" w:cs="Times New Roman"/>
          <w:b/>
          <w:bCs/>
          <w:sz w:val="24"/>
          <w:szCs w:val="24"/>
        </w:rPr>
      </w:pPr>
      <w:r w:rsidRPr="00D84B66">
        <w:rPr>
          <w:rFonts w:ascii="Times New Roman" w:hAnsi="Times New Roman" w:cs="Times New Roman"/>
          <w:b/>
          <w:bCs/>
          <w:sz w:val="24"/>
          <w:szCs w:val="24"/>
        </w:rPr>
        <w:t xml:space="preserve">VII. </w:t>
      </w:r>
      <w:del w:id="263" w:author="Taylor,Laurie Nancy Francesca" w:date="2021-10-22T16:53:00Z">
        <w:r w:rsidRPr="00D84B66" w:rsidDel="00FD45D3">
          <w:rPr>
            <w:rFonts w:ascii="Times New Roman" w:hAnsi="Times New Roman" w:cs="Times New Roman"/>
            <w:b/>
            <w:bCs/>
            <w:sz w:val="24"/>
            <w:szCs w:val="24"/>
          </w:rPr>
          <w:delText xml:space="preserve">STANDING </w:delText>
        </w:r>
      </w:del>
      <w:r w:rsidRPr="00D84B66">
        <w:rPr>
          <w:rFonts w:ascii="Times New Roman" w:hAnsi="Times New Roman" w:cs="Times New Roman"/>
          <w:b/>
          <w:bCs/>
          <w:sz w:val="24"/>
          <w:szCs w:val="24"/>
        </w:rPr>
        <w:t>COMMITTEES</w:t>
      </w:r>
      <w:ins w:id="264" w:author="Taylor,Laurie Nancy Francesca" w:date="2021-10-22T16:53:00Z">
        <w:r w:rsidR="00FD45D3">
          <w:rPr>
            <w:rFonts w:ascii="Times New Roman" w:hAnsi="Times New Roman" w:cs="Times New Roman"/>
            <w:b/>
            <w:bCs/>
            <w:sz w:val="24"/>
            <w:szCs w:val="24"/>
          </w:rPr>
          <w:t>, WORKING GROUPS, AND TASK FORCES</w:t>
        </w:r>
      </w:ins>
    </w:p>
    <w:p w14:paraId="61389C7B" w14:textId="77777777" w:rsidR="00814A60" w:rsidRPr="00D84B66" w:rsidRDefault="00814A60" w:rsidP="00BB6D9A">
      <w:pPr>
        <w:spacing w:after="0" w:line="240" w:lineRule="auto"/>
        <w:jc w:val="both"/>
        <w:rPr>
          <w:rFonts w:ascii="Times New Roman" w:hAnsi="Times New Roman" w:cs="Times New Roman"/>
          <w:bCs/>
          <w:sz w:val="24"/>
          <w:szCs w:val="24"/>
        </w:rPr>
      </w:pPr>
    </w:p>
    <w:p w14:paraId="61389C7C" w14:textId="314CC36A" w:rsidR="00BB6D9A" w:rsidRPr="00D84B66" w:rsidRDefault="00FD45D3" w:rsidP="3C0B41E8">
      <w:pPr>
        <w:spacing w:after="0" w:line="240" w:lineRule="auto"/>
        <w:jc w:val="both"/>
        <w:rPr>
          <w:rFonts w:ascii="Times New Roman" w:hAnsi="Times New Roman" w:cs="Times New Roman"/>
          <w:sz w:val="24"/>
          <w:szCs w:val="24"/>
        </w:rPr>
      </w:pPr>
      <w:ins w:id="265" w:author="Taylor,Laurie Nancy Francesca" w:date="2021-10-22T16:53:00Z">
        <w:r w:rsidRPr="3C0B41E8">
          <w:rPr>
            <w:rFonts w:ascii="Times New Roman" w:hAnsi="Times New Roman" w:cs="Times New Roman"/>
            <w:sz w:val="24"/>
            <w:szCs w:val="24"/>
          </w:rPr>
          <w:t xml:space="preserve">The Executive Board may create committees </w:t>
        </w:r>
      </w:ins>
      <w:ins w:id="266" w:author="Taylor,Laurie Nancy Francesca" w:date="2021-10-22T16:54:00Z">
        <w:r w:rsidRPr="3C0B41E8">
          <w:rPr>
            <w:rFonts w:ascii="Times New Roman" w:hAnsi="Times New Roman" w:cs="Times New Roman"/>
            <w:sz w:val="24"/>
            <w:szCs w:val="24"/>
          </w:rPr>
          <w:t>(ongoing</w:t>
        </w:r>
      </w:ins>
      <w:ins w:id="267" w:author="Taylor,Laurie Nancy Francesca" w:date="2021-10-22T16:53:00Z">
        <w:r w:rsidRPr="3C0B41E8">
          <w:rPr>
            <w:rFonts w:ascii="Times New Roman" w:hAnsi="Times New Roman" w:cs="Times New Roman"/>
            <w:sz w:val="24"/>
            <w:szCs w:val="24"/>
          </w:rPr>
          <w:t>)</w:t>
        </w:r>
      </w:ins>
      <w:ins w:id="268" w:author="Taylor,Laurie Nancy Francesca" w:date="2021-10-22T16:54:00Z">
        <w:r w:rsidRPr="3C0B41E8">
          <w:rPr>
            <w:rFonts w:ascii="Times New Roman" w:hAnsi="Times New Roman" w:cs="Times New Roman"/>
            <w:sz w:val="24"/>
            <w:szCs w:val="24"/>
          </w:rPr>
          <w:t xml:space="preserve">, working groups (defined activities, but undefined completion date), and task forces (defined activities and completion date). These may be created and </w:t>
        </w:r>
      </w:ins>
      <w:del w:id="269" w:author="Taylor,Laurie Nancy Francesca" w:date="2021-10-22T16:54:00Z">
        <w:r w:rsidRPr="3C0B41E8" w:rsidDel="00BB6D9A">
          <w:rPr>
            <w:rFonts w:ascii="Times New Roman" w:hAnsi="Times New Roman" w:cs="Times New Roman"/>
            <w:sz w:val="24"/>
            <w:szCs w:val="24"/>
          </w:rPr>
          <w:delText xml:space="preserve">Standing Committees shall be </w:delText>
        </w:r>
      </w:del>
      <w:r w:rsidR="00BB6D9A" w:rsidRPr="3C0B41E8">
        <w:rPr>
          <w:rFonts w:ascii="Times New Roman" w:hAnsi="Times New Roman" w:cs="Times New Roman"/>
          <w:sz w:val="24"/>
          <w:szCs w:val="24"/>
        </w:rPr>
        <w:t xml:space="preserve">appointed by the Executive </w:t>
      </w:r>
      <w:del w:id="270" w:author="Taylor,Laurie Nancy Francesca" w:date="2021-10-22T16:54:00Z">
        <w:r w:rsidRPr="3C0B41E8" w:rsidDel="00BB6D9A">
          <w:rPr>
            <w:rFonts w:ascii="Times New Roman" w:hAnsi="Times New Roman" w:cs="Times New Roman"/>
            <w:sz w:val="24"/>
            <w:szCs w:val="24"/>
          </w:rPr>
          <w:delText xml:space="preserve">Committee </w:delText>
        </w:r>
      </w:del>
      <w:ins w:id="271" w:author="Taylor,Laurie Nancy Francesca" w:date="2021-10-22T16:54:00Z">
        <w:r w:rsidRPr="3C0B41E8">
          <w:rPr>
            <w:rFonts w:ascii="Times New Roman" w:hAnsi="Times New Roman" w:cs="Times New Roman"/>
            <w:sz w:val="24"/>
            <w:szCs w:val="24"/>
          </w:rPr>
          <w:t xml:space="preserve">Board </w:t>
        </w:r>
      </w:ins>
      <w:r w:rsidR="00BB6D9A" w:rsidRPr="3C0B41E8">
        <w:rPr>
          <w:rFonts w:ascii="Times New Roman" w:hAnsi="Times New Roman" w:cs="Times New Roman"/>
          <w:sz w:val="24"/>
          <w:szCs w:val="24"/>
        </w:rPr>
        <w:t>from among the partners</w:t>
      </w:r>
      <w:del w:id="272" w:author="Taylor,Laurie Nancy Francesca" w:date="2021-11-07T15:36:00Z">
        <w:r w:rsidRPr="3C0B41E8" w:rsidDel="00BB6D9A">
          <w:rPr>
            <w:rFonts w:ascii="Times New Roman" w:hAnsi="Times New Roman" w:cs="Times New Roman"/>
            <w:sz w:val="24"/>
            <w:szCs w:val="24"/>
          </w:rPr>
          <w:delText xml:space="preserve"> and members</w:delText>
        </w:r>
      </w:del>
      <w:del w:id="273" w:author="Taylor,Laurie Nancy Francesca" w:date="2021-10-22T16:54:00Z">
        <w:r w:rsidRPr="3C0B41E8" w:rsidDel="00BB6D9A">
          <w:rPr>
            <w:rFonts w:ascii="Times New Roman" w:hAnsi="Times New Roman" w:cs="Times New Roman"/>
            <w:sz w:val="24"/>
            <w:szCs w:val="24"/>
          </w:rPr>
          <w:delText>hip</w:delText>
        </w:r>
      </w:del>
      <w:r w:rsidR="00BB6D9A" w:rsidRPr="3C0B41E8">
        <w:rPr>
          <w:rFonts w:ascii="Times New Roman" w:hAnsi="Times New Roman" w:cs="Times New Roman"/>
          <w:sz w:val="24"/>
          <w:szCs w:val="24"/>
        </w:rPr>
        <w:t xml:space="preserve">. All recommendations and minutes of </w:t>
      </w:r>
      <w:ins w:id="274" w:author="Taylor,Laurie Nancy Francesca" w:date="2021-10-22T16:55:00Z">
        <w:r w:rsidRPr="3C0B41E8">
          <w:rPr>
            <w:rFonts w:ascii="Times New Roman" w:hAnsi="Times New Roman" w:cs="Times New Roman"/>
            <w:sz w:val="24"/>
            <w:szCs w:val="24"/>
          </w:rPr>
          <w:t xml:space="preserve">these groups </w:t>
        </w:r>
      </w:ins>
      <w:del w:id="275" w:author="Taylor,Laurie Nancy Francesca" w:date="2021-10-22T16:55:00Z">
        <w:r w:rsidRPr="3C0B41E8" w:rsidDel="00BB6D9A">
          <w:rPr>
            <w:rFonts w:ascii="Times New Roman" w:hAnsi="Times New Roman" w:cs="Times New Roman"/>
            <w:sz w:val="24"/>
            <w:szCs w:val="24"/>
          </w:rPr>
          <w:delText xml:space="preserve">Sub-Committees and ad hoc Committee meetings </w:delText>
        </w:r>
      </w:del>
      <w:r w:rsidR="00BB6D9A" w:rsidRPr="3C0B41E8">
        <w:rPr>
          <w:rFonts w:ascii="Times New Roman" w:hAnsi="Times New Roman" w:cs="Times New Roman"/>
          <w:sz w:val="24"/>
          <w:szCs w:val="24"/>
        </w:rPr>
        <w:t xml:space="preserve">shall be </w:t>
      </w:r>
      <w:ins w:id="276" w:author="Taylor,Laurie Nancy Francesca" w:date="2021-10-22T16:55:00Z">
        <w:r w:rsidRPr="3C0B41E8">
          <w:rPr>
            <w:rFonts w:ascii="Times New Roman" w:hAnsi="Times New Roman" w:cs="Times New Roman"/>
            <w:sz w:val="24"/>
            <w:szCs w:val="24"/>
          </w:rPr>
          <w:t xml:space="preserve">submitted </w:t>
        </w:r>
      </w:ins>
      <w:del w:id="277" w:author="Taylor,Laurie Nancy Francesca" w:date="2021-10-22T16:55:00Z">
        <w:r w:rsidRPr="3C0B41E8" w:rsidDel="00BB6D9A">
          <w:rPr>
            <w:rFonts w:ascii="Times New Roman" w:hAnsi="Times New Roman" w:cs="Times New Roman"/>
            <w:sz w:val="24"/>
            <w:szCs w:val="24"/>
          </w:rPr>
          <w:delText xml:space="preserve">forwarded </w:delText>
        </w:r>
      </w:del>
      <w:r w:rsidR="00BB6D9A" w:rsidRPr="3C0B41E8">
        <w:rPr>
          <w:rFonts w:ascii="Times New Roman" w:hAnsi="Times New Roman" w:cs="Times New Roman"/>
          <w:sz w:val="24"/>
          <w:szCs w:val="24"/>
        </w:rPr>
        <w:t xml:space="preserve">to the Executive </w:t>
      </w:r>
      <w:ins w:id="278" w:author="Taylor,Laurie Nancy Francesca" w:date="2021-10-22T16:55:00Z">
        <w:r w:rsidRPr="3C0B41E8">
          <w:rPr>
            <w:rFonts w:ascii="Times New Roman" w:hAnsi="Times New Roman" w:cs="Times New Roman"/>
            <w:sz w:val="24"/>
            <w:szCs w:val="24"/>
          </w:rPr>
          <w:t xml:space="preserve">Board </w:t>
        </w:r>
      </w:ins>
      <w:del w:id="279" w:author="Taylor,Laurie Nancy Francesca" w:date="2021-10-22T16:55:00Z">
        <w:r w:rsidRPr="3C0B41E8" w:rsidDel="00BB6D9A">
          <w:rPr>
            <w:rFonts w:ascii="Times New Roman" w:hAnsi="Times New Roman" w:cs="Times New Roman"/>
            <w:sz w:val="24"/>
            <w:szCs w:val="24"/>
          </w:rPr>
          <w:delText xml:space="preserve">Director </w:delText>
        </w:r>
      </w:del>
      <w:r w:rsidR="00BB6D9A" w:rsidRPr="3C0B41E8">
        <w:rPr>
          <w:rFonts w:ascii="Times New Roman" w:hAnsi="Times New Roman" w:cs="Times New Roman"/>
          <w:sz w:val="24"/>
          <w:szCs w:val="24"/>
        </w:rPr>
        <w:t xml:space="preserve">for approval and action. To carry out its work, </w:t>
      </w:r>
      <w:del w:id="280" w:author="Taylor,Laurie Nancy Francesca" w:date="2021-10-22T16:55:00Z">
        <w:r w:rsidRPr="3C0B41E8" w:rsidDel="00BB6D9A">
          <w:rPr>
            <w:rFonts w:ascii="Times New Roman" w:hAnsi="Times New Roman" w:cs="Times New Roman"/>
            <w:sz w:val="24"/>
            <w:szCs w:val="24"/>
          </w:rPr>
          <w:delText>the Digital Library of the Caribbean</w:delText>
        </w:r>
      </w:del>
      <w:ins w:id="281" w:author="Taylor,Laurie Nancy Francesca" w:date="2021-10-22T16:55:00Z">
        <w:r w:rsidRPr="3C0B41E8">
          <w:rPr>
            <w:rFonts w:ascii="Times New Roman" w:hAnsi="Times New Roman" w:cs="Times New Roman"/>
            <w:sz w:val="24"/>
            <w:szCs w:val="24"/>
          </w:rPr>
          <w:t>dLOC</w:t>
        </w:r>
      </w:ins>
      <w:r w:rsidR="00BB6D9A" w:rsidRPr="3C0B41E8">
        <w:rPr>
          <w:rFonts w:ascii="Times New Roman" w:hAnsi="Times New Roman" w:cs="Times New Roman"/>
          <w:sz w:val="24"/>
          <w:szCs w:val="24"/>
        </w:rPr>
        <w:t xml:space="preserve"> may have additional task forces</w:t>
      </w:r>
      <w:ins w:id="282" w:author="Taylor,Laurie Nancy Francesca" w:date="2021-10-22T16:57:00Z">
        <w:r w:rsidRPr="3C0B41E8">
          <w:rPr>
            <w:rFonts w:ascii="Times New Roman" w:hAnsi="Times New Roman" w:cs="Times New Roman"/>
            <w:sz w:val="24"/>
            <w:szCs w:val="24"/>
          </w:rPr>
          <w:t xml:space="preserve"> </w:t>
        </w:r>
      </w:ins>
      <w:del w:id="283" w:author="Taylor,Laurie Nancy Francesca" w:date="2021-10-22T16:57:00Z">
        <w:r w:rsidRPr="3C0B41E8" w:rsidDel="00BB6D9A">
          <w:rPr>
            <w:rFonts w:ascii="Times New Roman" w:hAnsi="Times New Roman" w:cs="Times New Roman"/>
            <w:sz w:val="24"/>
            <w:szCs w:val="24"/>
          </w:rPr>
          <w:delText xml:space="preserve"> which will be charged with specific responsibilities or tasks. </w:delText>
        </w:r>
        <w:r w:rsidRPr="3C0B41E8" w:rsidDel="00BB6D9A">
          <w:rPr>
            <w:rFonts w:ascii="Times New Roman" w:hAnsi="Times New Roman" w:cs="Times New Roman"/>
            <w:sz w:val="24"/>
            <w:szCs w:val="24"/>
          </w:rPr>
          <w:lastRenderedPageBreak/>
          <w:delText xml:space="preserve">These may be </w:delText>
        </w:r>
      </w:del>
      <w:r w:rsidR="00BB6D9A" w:rsidRPr="3C0B41E8">
        <w:rPr>
          <w:rFonts w:ascii="Times New Roman" w:hAnsi="Times New Roman" w:cs="Times New Roman"/>
          <w:sz w:val="24"/>
          <w:szCs w:val="24"/>
        </w:rPr>
        <w:t xml:space="preserve">suggested by the partners </w:t>
      </w:r>
      <w:del w:id="284" w:author="Taylor,Laurie Nancy Francesca" w:date="2021-10-22T16:57:00Z">
        <w:r w:rsidRPr="3C0B41E8" w:rsidDel="00BB6D9A">
          <w:rPr>
            <w:rFonts w:ascii="Times New Roman" w:hAnsi="Times New Roman" w:cs="Times New Roman"/>
            <w:sz w:val="24"/>
            <w:szCs w:val="24"/>
          </w:rPr>
          <w:delText>and membership of the organization as a whole, by the Executive Director,</w:delText>
        </w:r>
      </w:del>
      <w:del w:id="285" w:author="Taylor,Laurie Nancy Francesca" w:date="2021-11-18T11:06:00Z">
        <w:r w:rsidR="00BB6D9A" w:rsidRPr="3C0B41E8" w:rsidDel="00BC5C74">
          <w:rPr>
            <w:rFonts w:ascii="Times New Roman" w:hAnsi="Times New Roman" w:cs="Times New Roman"/>
            <w:sz w:val="24"/>
            <w:szCs w:val="24"/>
          </w:rPr>
          <w:delText xml:space="preserve"> </w:delText>
        </w:r>
      </w:del>
      <w:r w:rsidR="00BB6D9A" w:rsidRPr="3C0B41E8">
        <w:rPr>
          <w:rFonts w:ascii="Times New Roman" w:hAnsi="Times New Roman" w:cs="Times New Roman"/>
          <w:sz w:val="24"/>
          <w:szCs w:val="24"/>
        </w:rPr>
        <w:t>or by the Advisory Board.</w:t>
      </w:r>
    </w:p>
    <w:p w14:paraId="61389C7D" w14:textId="77777777" w:rsidR="00BB6D9A" w:rsidRPr="00D84B66" w:rsidDel="002A3CFF" w:rsidRDefault="00BB6D9A" w:rsidP="00BB6D9A">
      <w:pPr>
        <w:spacing w:after="0" w:line="240" w:lineRule="auto"/>
        <w:jc w:val="both"/>
        <w:rPr>
          <w:del w:id="286" w:author="Taylor,Laurie Nancy Francesca" w:date="2021-10-24T09:25:00Z"/>
          <w:rFonts w:ascii="Times New Roman" w:hAnsi="Times New Roman" w:cs="Times New Roman"/>
          <w:b/>
          <w:bCs/>
          <w:sz w:val="24"/>
          <w:szCs w:val="24"/>
        </w:rPr>
      </w:pPr>
    </w:p>
    <w:p w14:paraId="61389C7E" w14:textId="706F9026" w:rsidR="00BB6D9A" w:rsidRPr="00D84B66" w:rsidDel="00FD45D3" w:rsidRDefault="00BB6D9A" w:rsidP="00F35148">
      <w:pPr>
        <w:spacing w:after="0" w:line="240" w:lineRule="auto"/>
        <w:jc w:val="both"/>
        <w:rPr>
          <w:del w:id="287" w:author="Taylor,Laurie Nancy Francesca" w:date="2021-10-22T16:57:00Z"/>
          <w:rFonts w:ascii="Times New Roman" w:hAnsi="Times New Roman" w:cs="Times New Roman"/>
          <w:b/>
          <w:bCs/>
          <w:sz w:val="24"/>
          <w:szCs w:val="24"/>
        </w:rPr>
      </w:pPr>
      <w:del w:id="288" w:author="Taylor,Laurie Nancy Francesca" w:date="2021-10-24T09:25:00Z">
        <w:r w:rsidRPr="00D84B66" w:rsidDel="002A3CFF">
          <w:rPr>
            <w:rFonts w:ascii="Times New Roman" w:hAnsi="Times New Roman" w:cs="Times New Roman"/>
            <w:b/>
            <w:bCs/>
            <w:sz w:val="24"/>
            <w:szCs w:val="24"/>
          </w:rPr>
          <w:delText xml:space="preserve">a. </w:delText>
        </w:r>
      </w:del>
      <w:del w:id="289" w:author="Taylor,Laurie Nancy Francesca" w:date="2021-10-22T16:57:00Z">
        <w:r w:rsidRPr="00D84B66" w:rsidDel="00FD45D3">
          <w:rPr>
            <w:rFonts w:ascii="Times New Roman" w:hAnsi="Times New Roman" w:cs="Times New Roman"/>
            <w:b/>
            <w:bCs/>
            <w:sz w:val="24"/>
            <w:szCs w:val="24"/>
          </w:rPr>
          <w:delText>Technical Standards and Training Committee</w:delText>
        </w:r>
      </w:del>
    </w:p>
    <w:p w14:paraId="61389C7F" w14:textId="1A5C32F4" w:rsidR="00BB6D9A" w:rsidRPr="00D84B66" w:rsidDel="00FD45D3" w:rsidRDefault="00BB6D9A" w:rsidP="00F35148">
      <w:pPr>
        <w:spacing w:after="0" w:line="240" w:lineRule="auto"/>
        <w:jc w:val="both"/>
        <w:rPr>
          <w:del w:id="290" w:author="Taylor,Laurie Nancy Francesca" w:date="2021-10-22T16:57:00Z"/>
          <w:rFonts w:ascii="Times New Roman" w:hAnsi="Times New Roman" w:cs="Times New Roman"/>
          <w:bCs/>
          <w:sz w:val="24"/>
          <w:szCs w:val="24"/>
        </w:rPr>
      </w:pPr>
      <w:del w:id="291" w:author="Taylor,Laurie Nancy Francesca" w:date="2021-10-22T16:57:00Z">
        <w:r w:rsidRPr="00D84B66" w:rsidDel="00FD45D3">
          <w:rPr>
            <w:rFonts w:ascii="Times New Roman" w:hAnsi="Times New Roman" w:cs="Times New Roman"/>
            <w:bCs/>
            <w:sz w:val="24"/>
            <w:szCs w:val="24"/>
          </w:rPr>
          <w:delText>The Technical Standards and Training Committee shall establish standards for digitization that include cataloging, metadata and markup, and deployment issues.</w:delText>
        </w:r>
      </w:del>
    </w:p>
    <w:p w14:paraId="61389C80" w14:textId="5E1B8412" w:rsidR="00814A60" w:rsidRPr="00D84B66" w:rsidDel="00FD45D3" w:rsidRDefault="00814A60" w:rsidP="00F35148">
      <w:pPr>
        <w:spacing w:after="0" w:line="240" w:lineRule="auto"/>
        <w:jc w:val="both"/>
        <w:rPr>
          <w:del w:id="292" w:author="Taylor,Laurie Nancy Francesca" w:date="2021-10-22T16:57:00Z"/>
          <w:rFonts w:ascii="Times New Roman" w:hAnsi="Times New Roman" w:cs="Times New Roman"/>
          <w:b/>
          <w:bCs/>
          <w:sz w:val="24"/>
          <w:szCs w:val="24"/>
        </w:rPr>
      </w:pPr>
    </w:p>
    <w:p w14:paraId="61389C81" w14:textId="7510623C" w:rsidR="00BB6D9A" w:rsidRPr="00D84B66" w:rsidDel="00FD45D3" w:rsidRDefault="00BB6D9A" w:rsidP="00F35148">
      <w:pPr>
        <w:spacing w:after="0" w:line="240" w:lineRule="auto"/>
        <w:jc w:val="both"/>
        <w:rPr>
          <w:del w:id="293" w:author="Taylor,Laurie Nancy Francesca" w:date="2021-10-22T16:57:00Z"/>
          <w:rFonts w:ascii="Times New Roman" w:hAnsi="Times New Roman" w:cs="Times New Roman"/>
          <w:b/>
          <w:bCs/>
          <w:sz w:val="24"/>
          <w:szCs w:val="24"/>
        </w:rPr>
      </w:pPr>
      <w:del w:id="294" w:author="Taylor,Laurie Nancy Francesca" w:date="2021-10-22T16:57:00Z">
        <w:r w:rsidRPr="00D84B66" w:rsidDel="00FD45D3">
          <w:rPr>
            <w:rFonts w:ascii="Times New Roman" w:hAnsi="Times New Roman" w:cs="Times New Roman"/>
            <w:b/>
            <w:bCs/>
            <w:sz w:val="24"/>
            <w:szCs w:val="24"/>
          </w:rPr>
          <w:delText>b. Teaching and Outreach Committee</w:delText>
        </w:r>
      </w:del>
    </w:p>
    <w:p w14:paraId="61389C82" w14:textId="15990F4C" w:rsidR="00BB6D9A" w:rsidRPr="00D84B66" w:rsidDel="00FD45D3" w:rsidRDefault="00BB6D9A" w:rsidP="00F35148">
      <w:pPr>
        <w:spacing w:after="0" w:line="240" w:lineRule="auto"/>
        <w:jc w:val="both"/>
        <w:rPr>
          <w:del w:id="295" w:author="Taylor,Laurie Nancy Francesca" w:date="2021-10-22T16:57:00Z"/>
          <w:rFonts w:ascii="Times New Roman" w:hAnsi="Times New Roman" w:cs="Times New Roman"/>
          <w:bCs/>
          <w:sz w:val="24"/>
          <w:szCs w:val="24"/>
        </w:rPr>
      </w:pPr>
      <w:del w:id="296" w:author="Taylor,Laurie Nancy Francesca" w:date="2021-10-22T16:57:00Z">
        <w:r w:rsidRPr="00D84B66" w:rsidDel="00FD45D3">
          <w:rPr>
            <w:rFonts w:ascii="Times New Roman" w:hAnsi="Times New Roman" w:cs="Times New Roman"/>
            <w:bCs/>
            <w:sz w:val="24"/>
            <w:szCs w:val="24"/>
          </w:rPr>
          <w:delText>The Curriculum and Development Committee shall plan and consider future priorities and initiatives of the organization.</w:delText>
        </w:r>
      </w:del>
    </w:p>
    <w:p w14:paraId="61389C83" w14:textId="2BEC9D6B" w:rsidR="00814A60" w:rsidRPr="00D84B66" w:rsidDel="00FD45D3" w:rsidRDefault="00814A60" w:rsidP="00F35148">
      <w:pPr>
        <w:spacing w:after="0" w:line="240" w:lineRule="auto"/>
        <w:jc w:val="both"/>
        <w:rPr>
          <w:del w:id="297" w:author="Taylor,Laurie Nancy Francesca" w:date="2021-10-22T16:57:00Z"/>
          <w:rFonts w:ascii="Times New Roman" w:hAnsi="Times New Roman" w:cs="Times New Roman"/>
          <w:b/>
          <w:bCs/>
          <w:sz w:val="24"/>
          <w:szCs w:val="24"/>
        </w:rPr>
      </w:pPr>
    </w:p>
    <w:p w14:paraId="61389C84" w14:textId="0BDFEDF1" w:rsidR="00E038CE" w:rsidRPr="00D84B66" w:rsidDel="00FD45D3" w:rsidRDefault="00E038CE" w:rsidP="00F35148">
      <w:pPr>
        <w:spacing w:after="0" w:line="240" w:lineRule="auto"/>
        <w:jc w:val="both"/>
        <w:rPr>
          <w:del w:id="298" w:author="Taylor,Laurie Nancy Francesca" w:date="2021-10-22T16:57:00Z"/>
          <w:rFonts w:ascii="Times New Roman" w:hAnsi="Times New Roman" w:cs="Times New Roman"/>
          <w:b/>
          <w:bCs/>
          <w:sz w:val="24"/>
          <w:szCs w:val="24"/>
        </w:rPr>
      </w:pPr>
      <w:del w:id="299" w:author="Taylor,Laurie Nancy Francesca" w:date="2021-10-22T16:57:00Z">
        <w:r w:rsidRPr="00D84B66" w:rsidDel="00FD45D3">
          <w:rPr>
            <w:rFonts w:ascii="Times New Roman" w:hAnsi="Times New Roman" w:cs="Times New Roman"/>
            <w:b/>
            <w:bCs/>
            <w:sz w:val="24"/>
            <w:szCs w:val="24"/>
          </w:rPr>
          <w:delText>c. Collection Development Committee</w:delText>
        </w:r>
      </w:del>
    </w:p>
    <w:p w14:paraId="61389C85" w14:textId="24C3613C" w:rsidR="00E038CE" w:rsidRPr="00D84B66" w:rsidDel="00FD45D3" w:rsidRDefault="00E038CE" w:rsidP="00F35148">
      <w:pPr>
        <w:spacing w:after="0" w:line="240" w:lineRule="auto"/>
        <w:jc w:val="both"/>
        <w:rPr>
          <w:del w:id="300" w:author="Taylor,Laurie Nancy Francesca" w:date="2021-10-22T16:57:00Z"/>
          <w:rFonts w:ascii="Times New Roman" w:hAnsi="Times New Roman" w:cs="Times New Roman"/>
          <w:bCs/>
          <w:sz w:val="24"/>
          <w:szCs w:val="24"/>
        </w:rPr>
      </w:pPr>
      <w:del w:id="301" w:author="Taylor,Laurie Nancy Francesca" w:date="2021-10-22T16:57:00Z">
        <w:r w:rsidRPr="00D84B66" w:rsidDel="00FD45D3">
          <w:rPr>
            <w:rFonts w:ascii="Times New Roman" w:hAnsi="Times New Roman" w:cs="Times New Roman"/>
            <w:bCs/>
            <w:sz w:val="24"/>
            <w:szCs w:val="24"/>
          </w:rPr>
          <w:delText>The Collection Development Committee shall plan and coordination discussions regarding supports for the collections created by partners as well as collaborative, thematic collections.</w:delText>
        </w:r>
      </w:del>
    </w:p>
    <w:p w14:paraId="61389C86" w14:textId="76760C3E" w:rsidR="00814A60" w:rsidRPr="00D84B66" w:rsidDel="00FD45D3" w:rsidRDefault="00814A60" w:rsidP="00F35148">
      <w:pPr>
        <w:spacing w:after="0" w:line="240" w:lineRule="auto"/>
        <w:jc w:val="both"/>
        <w:rPr>
          <w:del w:id="302" w:author="Taylor,Laurie Nancy Francesca" w:date="2021-10-22T16:57:00Z"/>
          <w:rFonts w:ascii="Times New Roman" w:hAnsi="Times New Roman" w:cs="Times New Roman"/>
          <w:b/>
          <w:bCs/>
          <w:sz w:val="24"/>
          <w:szCs w:val="24"/>
        </w:rPr>
      </w:pPr>
    </w:p>
    <w:p w14:paraId="61389C87" w14:textId="1B96A3D1" w:rsidR="00BB6D9A" w:rsidRPr="00D84B66" w:rsidDel="00FD45D3" w:rsidRDefault="00E038CE" w:rsidP="00F35148">
      <w:pPr>
        <w:spacing w:after="0" w:line="240" w:lineRule="auto"/>
        <w:jc w:val="both"/>
        <w:rPr>
          <w:del w:id="303" w:author="Taylor,Laurie Nancy Francesca" w:date="2021-10-22T16:57:00Z"/>
          <w:rFonts w:ascii="Times New Roman" w:hAnsi="Times New Roman" w:cs="Times New Roman"/>
          <w:b/>
          <w:bCs/>
          <w:sz w:val="24"/>
          <w:szCs w:val="24"/>
        </w:rPr>
      </w:pPr>
      <w:del w:id="304" w:author="Taylor,Laurie Nancy Francesca" w:date="2021-10-22T16:57:00Z">
        <w:r w:rsidRPr="00D84B66" w:rsidDel="00FD45D3">
          <w:rPr>
            <w:rFonts w:ascii="Times New Roman" w:hAnsi="Times New Roman" w:cs="Times New Roman"/>
            <w:b/>
            <w:bCs/>
            <w:sz w:val="24"/>
            <w:szCs w:val="24"/>
          </w:rPr>
          <w:delText>d</w:delText>
        </w:r>
        <w:r w:rsidR="00BB6D9A" w:rsidRPr="00D84B66" w:rsidDel="00FD45D3">
          <w:rPr>
            <w:rFonts w:ascii="Times New Roman" w:hAnsi="Times New Roman" w:cs="Times New Roman"/>
            <w:b/>
            <w:bCs/>
            <w:sz w:val="24"/>
            <w:szCs w:val="24"/>
          </w:rPr>
          <w:delText>. Development Committee</w:delText>
        </w:r>
      </w:del>
    </w:p>
    <w:p w14:paraId="61389C88" w14:textId="037A1ECC" w:rsidR="00BB6D9A" w:rsidRPr="00D84B66" w:rsidRDefault="00BB6D9A" w:rsidP="00F35148">
      <w:pPr>
        <w:spacing w:after="0" w:line="240" w:lineRule="auto"/>
        <w:jc w:val="both"/>
        <w:rPr>
          <w:rFonts w:ascii="Times New Roman" w:hAnsi="Times New Roman" w:cs="Times New Roman"/>
          <w:bCs/>
          <w:sz w:val="24"/>
          <w:szCs w:val="24"/>
        </w:rPr>
      </w:pPr>
      <w:del w:id="305" w:author="Taylor,Laurie Nancy Francesca" w:date="2021-10-22T16:57:00Z">
        <w:r w:rsidRPr="00D84B66" w:rsidDel="00FD45D3">
          <w:rPr>
            <w:rFonts w:ascii="Times New Roman" w:hAnsi="Times New Roman" w:cs="Times New Roman"/>
            <w:bCs/>
            <w:sz w:val="24"/>
            <w:szCs w:val="24"/>
          </w:rPr>
          <w:delText>The Development Committee shall plan and consider future fiscal priorities and initiatives of the organization and implement fundraising initiatives.</w:delText>
        </w:r>
      </w:del>
    </w:p>
    <w:p w14:paraId="61389C89" w14:textId="77777777" w:rsidR="00814A60" w:rsidRPr="00D84B66" w:rsidRDefault="00814A60" w:rsidP="00F529D6">
      <w:pPr>
        <w:spacing w:after="0" w:line="240" w:lineRule="auto"/>
        <w:jc w:val="both"/>
        <w:rPr>
          <w:rFonts w:ascii="Times New Roman" w:hAnsi="Times New Roman" w:cs="Times New Roman"/>
          <w:b/>
          <w:bCs/>
          <w:sz w:val="24"/>
          <w:szCs w:val="24"/>
        </w:rPr>
      </w:pPr>
    </w:p>
    <w:p w14:paraId="61389C8A" w14:textId="77777777" w:rsidR="00F529D6" w:rsidRPr="00D84B66" w:rsidRDefault="00BB6D9A" w:rsidP="00F529D6">
      <w:pPr>
        <w:spacing w:after="0" w:line="240" w:lineRule="auto"/>
        <w:jc w:val="both"/>
        <w:rPr>
          <w:rFonts w:ascii="Times New Roman" w:hAnsi="Times New Roman" w:cs="Times New Roman"/>
          <w:b/>
          <w:bCs/>
          <w:sz w:val="24"/>
          <w:szCs w:val="24"/>
        </w:rPr>
      </w:pPr>
      <w:r w:rsidRPr="00D84B66">
        <w:rPr>
          <w:rFonts w:ascii="Times New Roman" w:hAnsi="Times New Roman" w:cs="Times New Roman"/>
          <w:b/>
          <w:bCs/>
          <w:sz w:val="24"/>
          <w:szCs w:val="24"/>
        </w:rPr>
        <w:t>VI</w:t>
      </w:r>
      <w:r w:rsidR="006E7621" w:rsidRPr="00D84B66">
        <w:rPr>
          <w:rFonts w:ascii="Times New Roman" w:hAnsi="Times New Roman" w:cs="Times New Roman"/>
          <w:b/>
          <w:bCs/>
          <w:sz w:val="24"/>
          <w:szCs w:val="24"/>
        </w:rPr>
        <w:t>I</w:t>
      </w:r>
      <w:r w:rsidR="001A3495" w:rsidRPr="00D84B66">
        <w:rPr>
          <w:rFonts w:ascii="Times New Roman" w:hAnsi="Times New Roman" w:cs="Times New Roman"/>
          <w:b/>
          <w:bCs/>
          <w:sz w:val="24"/>
          <w:szCs w:val="24"/>
        </w:rPr>
        <w:t>I</w:t>
      </w:r>
      <w:r w:rsidR="00F529D6" w:rsidRPr="00D84B66">
        <w:rPr>
          <w:rFonts w:ascii="Times New Roman" w:hAnsi="Times New Roman" w:cs="Times New Roman"/>
          <w:b/>
          <w:bCs/>
          <w:sz w:val="24"/>
          <w:szCs w:val="24"/>
        </w:rPr>
        <w:t>. MEETINGS</w:t>
      </w:r>
    </w:p>
    <w:p w14:paraId="61389C8B" w14:textId="77777777" w:rsidR="00F529D6" w:rsidRPr="00D84B66" w:rsidRDefault="00F529D6" w:rsidP="00F529D6">
      <w:pPr>
        <w:spacing w:after="0" w:line="240" w:lineRule="auto"/>
        <w:jc w:val="both"/>
        <w:rPr>
          <w:rFonts w:ascii="Times New Roman" w:hAnsi="Times New Roman" w:cs="Times New Roman"/>
          <w:b/>
          <w:bCs/>
          <w:sz w:val="24"/>
          <w:szCs w:val="24"/>
        </w:rPr>
      </w:pPr>
    </w:p>
    <w:p w14:paraId="61389C8C" w14:textId="77777777" w:rsidR="00F529D6" w:rsidRPr="00D84B66" w:rsidRDefault="00F529D6" w:rsidP="00814A60">
      <w:pPr>
        <w:spacing w:after="0" w:line="240" w:lineRule="auto"/>
        <w:ind w:left="720"/>
        <w:jc w:val="both"/>
        <w:rPr>
          <w:rFonts w:ascii="Times New Roman" w:hAnsi="Times New Roman" w:cs="Times New Roman"/>
          <w:b/>
          <w:bCs/>
          <w:sz w:val="24"/>
          <w:szCs w:val="24"/>
        </w:rPr>
      </w:pPr>
      <w:r w:rsidRPr="00D84B66">
        <w:rPr>
          <w:rFonts w:ascii="Times New Roman" w:hAnsi="Times New Roman" w:cs="Times New Roman"/>
          <w:b/>
          <w:bCs/>
          <w:sz w:val="24"/>
          <w:szCs w:val="24"/>
        </w:rPr>
        <w:t xml:space="preserve">a. General </w:t>
      </w:r>
      <w:r w:rsidR="00B96A5A" w:rsidRPr="00D84B66">
        <w:rPr>
          <w:rFonts w:ascii="Times New Roman" w:hAnsi="Times New Roman" w:cs="Times New Roman"/>
          <w:b/>
          <w:bCs/>
          <w:sz w:val="24"/>
          <w:szCs w:val="24"/>
        </w:rPr>
        <w:t xml:space="preserve">Partner </w:t>
      </w:r>
      <w:r w:rsidRPr="00D84B66">
        <w:rPr>
          <w:rFonts w:ascii="Times New Roman" w:hAnsi="Times New Roman" w:cs="Times New Roman"/>
          <w:b/>
          <w:bCs/>
          <w:sz w:val="24"/>
          <w:szCs w:val="24"/>
        </w:rPr>
        <w:t>Meetings</w:t>
      </w:r>
    </w:p>
    <w:p w14:paraId="61389C8D" w14:textId="0A0FA98A" w:rsidR="00F529D6" w:rsidRPr="00D84B66" w:rsidRDefault="00F529D6" w:rsidP="25FC2DD1">
      <w:pPr>
        <w:spacing w:after="0" w:line="240" w:lineRule="auto"/>
        <w:ind w:left="720"/>
        <w:jc w:val="both"/>
        <w:rPr>
          <w:rFonts w:ascii="Times New Roman" w:hAnsi="Times New Roman" w:cs="Times New Roman"/>
          <w:sz w:val="24"/>
          <w:szCs w:val="24"/>
        </w:rPr>
      </w:pPr>
      <w:r w:rsidRPr="25FC2DD1">
        <w:rPr>
          <w:rFonts w:ascii="Times New Roman" w:hAnsi="Times New Roman" w:cs="Times New Roman"/>
          <w:sz w:val="24"/>
          <w:szCs w:val="24"/>
        </w:rPr>
        <w:t xml:space="preserve">The general meeting of the </w:t>
      </w:r>
      <w:r w:rsidR="00B96A5A" w:rsidRPr="25FC2DD1">
        <w:rPr>
          <w:rFonts w:ascii="Times New Roman" w:hAnsi="Times New Roman" w:cs="Times New Roman"/>
          <w:sz w:val="24"/>
          <w:szCs w:val="24"/>
        </w:rPr>
        <w:t xml:space="preserve">partners </w:t>
      </w:r>
      <w:r w:rsidRPr="25FC2DD1">
        <w:rPr>
          <w:rFonts w:ascii="Times New Roman" w:hAnsi="Times New Roman" w:cs="Times New Roman"/>
          <w:sz w:val="24"/>
          <w:szCs w:val="24"/>
        </w:rPr>
        <w:t xml:space="preserve">of dLOC shall be conducted once a year, </w:t>
      </w:r>
      <w:ins w:id="306" w:author="Taylor,Laurie Nancy Francesca" w:date="2021-10-22T16:58:00Z">
        <w:r w:rsidR="00307723" w:rsidRPr="25FC2DD1">
          <w:rPr>
            <w:rFonts w:ascii="Times New Roman" w:hAnsi="Times New Roman" w:cs="Times New Roman"/>
            <w:sz w:val="24"/>
            <w:szCs w:val="24"/>
          </w:rPr>
          <w:t xml:space="preserve">generally in spring, as a virtual meeting. </w:t>
        </w:r>
      </w:ins>
      <w:ins w:id="307" w:author="Taylor,Laurie Nancy Francesca" w:date="2021-10-24T09:25:00Z">
        <w:r w:rsidR="006C4358" w:rsidRPr="25FC2DD1">
          <w:rPr>
            <w:rFonts w:ascii="Times New Roman" w:hAnsi="Times New Roman" w:cs="Times New Roman"/>
            <w:sz w:val="24"/>
            <w:szCs w:val="24"/>
          </w:rPr>
          <w:t xml:space="preserve">Additionally, </w:t>
        </w:r>
      </w:ins>
      <w:ins w:id="308" w:author="Taylor,Laurie Nancy Francesca" w:date="2021-11-18T15:40:00Z">
        <w:r w:rsidR="165E8ACD" w:rsidRPr="25FC2DD1">
          <w:rPr>
            <w:rFonts w:ascii="Times New Roman" w:hAnsi="Times New Roman" w:cs="Times New Roman"/>
            <w:sz w:val="24"/>
            <w:szCs w:val="24"/>
          </w:rPr>
          <w:t>p</w:t>
        </w:r>
      </w:ins>
      <w:ins w:id="309" w:author="Taylor,Laurie Nancy Francesca" w:date="2021-10-22T16:58:00Z">
        <w:r w:rsidR="00307723" w:rsidRPr="25FC2DD1">
          <w:rPr>
            <w:rFonts w:ascii="Times New Roman" w:hAnsi="Times New Roman" w:cs="Times New Roman"/>
            <w:sz w:val="24"/>
            <w:szCs w:val="24"/>
          </w:rPr>
          <w:t xml:space="preserve">artners are encouraged to attend and meet in person at </w:t>
        </w:r>
      </w:ins>
      <w:del w:id="310" w:author="Taylor,Laurie Nancy Francesca" w:date="2021-10-22T16:58:00Z">
        <w:r w:rsidRPr="25FC2DD1" w:rsidDel="00F529D6">
          <w:rPr>
            <w:rFonts w:ascii="Times New Roman" w:hAnsi="Times New Roman" w:cs="Times New Roman"/>
            <w:sz w:val="24"/>
            <w:szCs w:val="24"/>
          </w:rPr>
          <w:delText xml:space="preserve">in proximity to </w:delText>
        </w:r>
      </w:del>
      <w:r w:rsidRPr="25FC2DD1">
        <w:rPr>
          <w:rFonts w:ascii="Times New Roman" w:hAnsi="Times New Roman" w:cs="Times New Roman"/>
          <w:sz w:val="24"/>
          <w:szCs w:val="24"/>
        </w:rPr>
        <w:t>the Association of Caribbean University, Research and Institutional Libraries (ACURIL) annual conference.</w:t>
      </w:r>
    </w:p>
    <w:p w14:paraId="61389C8E" w14:textId="77777777" w:rsidR="00F529D6" w:rsidRPr="00D84B66" w:rsidRDefault="00F529D6" w:rsidP="00814A60">
      <w:pPr>
        <w:spacing w:after="0" w:line="240" w:lineRule="auto"/>
        <w:ind w:left="720"/>
        <w:jc w:val="both"/>
        <w:rPr>
          <w:rFonts w:ascii="Times New Roman" w:hAnsi="Times New Roman" w:cs="Times New Roman"/>
          <w:b/>
          <w:bCs/>
          <w:sz w:val="24"/>
          <w:szCs w:val="24"/>
        </w:rPr>
      </w:pPr>
    </w:p>
    <w:p w14:paraId="61389C8F" w14:textId="127E04EA" w:rsidR="00F529D6" w:rsidRPr="00D84B66" w:rsidRDefault="00F529D6" w:rsidP="00814A60">
      <w:pPr>
        <w:spacing w:after="0" w:line="240" w:lineRule="auto"/>
        <w:ind w:left="720"/>
        <w:jc w:val="both"/>
        <w:rPr>
          <w:rFonts w:ascii="Times New Roman" w:hAnsi="Times New Roman" w:cs="Times New Roman"/>
          <w:b/>
          <w:bCs/>
          <w:sz w:val="24"/>
          <w:szCs w:val="24"/>
        </w:rPr>
      </w:pPr>
      <w:r w:rsidRPr="00D84B66">
        <w:rPr>
          <w:rFonts w:ascii="Times New Roman" w:hAnsi="Times New Roman" w:cs="Times New Roman"/>
          <w:b/>
          <w:bCs/>
          <w:sz w:val="24"/>
          <w:szCs w:val="24"/>
        </w:rPr>
        <w:t xml:space="preserve">b. Executive </w:t>
      </w:r>
      <w:del w:id="311" w:author="Taylor,Laurie Nancy Francesca" w:date="2021-10-22T16:58:00Z">
        <w:r w:rsidRPr="00D84B66" w:rsidDel="00012391">
          <w:rPr>
            <w:rFonts w:ascii="Times New Roman" w:hAnsi="Times New Roman" w:cs="Times New Roman"/>
            <w:b/>
            <w:bCs/>
            <w:sz w:val="24"/>
            <w:szCs w:val="24"/>
          </w:rPr>
          <w:delText xml:space="preserve">Committee </w:delText>
        </w:r>
      </w:del>
      <w:ins w:id="312" w:author="Taylor,Laurie Nancy Francesca" w:date="2021-10-22T16:58:00Z">
        <w:r w:rsidR="00012391">
          <w:rPr>
            <w:rFonts w:ascii="Times New Roman" w:hAnsi="Times New Roman" w:cs="Times New Roman"/>
            <w:b/>
            <w:bCs/>
            <w:sz w:val="24"/>
            <w:szCs w:val="24"/>
          </w:rPr>
          <w:t>Board</w:t>
        </w:r>
        <w:r w:rsidR="00012391" w:rsidRPr="00D84B66">
          <w:rPr>
            <w:rFonts w:ascii="Times New Roman" w:hAnsi="Times New Roman" w:cs="Times New Roman"/>
            <w:b/>
            <w:bCs/>
            <w:sz w:val="24"/>
            <w:szCs w:val="24"/>
          </w:rPr>
          <w:t xml:space="preserve"> </w:t>
        </w:r>
      </w:ins>
      <w:r w:rsidRPr="00D84B66">
        <w:rPr>
          <w:rFonts w:ascii="Times New Roman" w:hAnsi="Times New Roman" w:cs="Times New Roman"/>
          <w:b/>
          <w:bCs/>
          <w:sz w:val="24"/>
          <w:szCs w:val="24"/>
        </w:rPr>
        <w:t xml:space="preserve">Meetings </w:t>
      </w:r>
    </w:p>
    <w:p w14:paraId="61389C90" w14:textId="164B269D" w:rsidR="00F529D6" w:rsidRPr="00D84B66" w:rsidRDefault="00F529D6" w:rsidP="00814A60">
      <w:pPr>
        <w:spacing w:after="0" w:line="240" w:lineRule="auto"/>
        <w:ind w:left="720"/>
        <w:jc w:val="both"/>
        <w:rPr>
          <w:rFonts w:ascii="Times New Roman" w:hAnsi="Times New Roman" w:cs="Times New Roman"/>
          <w:bCs/>
          <w:sz w:val="24"/>
          <w:szCs w:val="24"/>
        </w:rPr>
      </w:pPr>
      <w:r w:rsidRPr="00D84B66">
        <w:rPr>
          <w:rFonts w:ascii="Times New Roman" w:hAnsi="Times New Roman" w:cs="Times New Roman"/>
          <w:bCs/>
          <w:sz w:val="24"/>
          <w:szCs w:val="24"/>
        </w:rPr>
        <w:t xml:space="preserve">The Executive </w:t>
      </w:r>
      <w:del w:id="313" w:author="Taylor,Laurie Nancy Francesca" w:date="2021-10-22T16:59:00Z">
        <w:r w:rsidRPr="00D84B66" w:rsidDel="00012391">
          <w:rPr>
            <w:rFonts w:ascii="Times New Roman" w:hAnsi="Times New Roman" w:cs="Times New Roman"/>
            <w:bCs/>
            <w:sz w:val="24"/>
            <w:szCs w:val="24"/>
          </w:rPr>
          <w:delText xml:space="preserve">Committee </w:delText>
        </w:r>
      </w:del>
      <w:ins w:id="314" w:author="Taylor,Laurie Nancy Francesca" w:date="2021-10-22T16:59:00Z">
        <w:r w:rsidR="00012391">
          <w:rPr>
            <w:rFonts w:ascii="Times New Roman" w:hAnsi="Times New Roman" w:cs="Times New Roman"/>
            <w:bCs/>
            <w:sz w:val="24"/>
            <w:szCs w:val="24"/>
          </w:rPr>
          <w:t>Board</w:t>
        </w:r>
        <w:r w:rsidR="00012391" w:rsidRPr="00D84B66">
          <w:rPr>
            <w:rFonts w:ascii="Times New Roman" w:hAnsi="Times New Roman" w:cs="Times New Roman"/>
            <w:bCs/>
            <w:sz w:val="24"/>
            <w:szCs w:val="24"/>
          </w:rPr>
          <w:t xml:space="preserve"> </w:t>
        </w:r>
      </w:ins>
      <w:r w:rsidRPr="00D84B66">
        <w:rPr>
          <w:rFonts w:ascii="Times New Roman" w:hAnsi="Times New Roman" w:cs="Times New Roman"/>
          <w:bCs/>
          <w:sz w:val="24"/>
          <w:szCs w:val="24"/>
        </w:rPr>
        <w:t xml:space="preserve">shall meet once a year, </w:t>
      </w:r>
      <w:del w:id="315" w:author="Taylor,Laurie Nancy Francesca" w:date="2021-10-22T16:59:00Z">
        <w:r w:rsidRPr="00D84B66" w:rsidDel="00012391">
          <w:rPr>
            <w:rFonts w:ascii="Times New Roman" w:hAnsi="Times New Roman" w:cs="Times New Roman"/>
            <w:bCs/>
            <w:sz w:val="24"/>
            <w:szCs w:val="24"/>
          </w:rPr>
          <w:delText xml:space="preserve">in proximity to the ACURIL annual </w:delText>
        </w:r>
        <w:r w:rsidR="00F765A8" w:rsidRPr="00D84B66" w:rsidDel="00012391">
          <w:rPr>
            <w:rFonts w:ascii="Times New Roman" w:hAnsi="Times New Roman" w:cs="Times New Roman"/>
            <w:bCs/>
            <w:sz w:val="24"/>
            <w:szCs w:val="24"/>
          </w:rPr>
          <w:delText>c</w:delText>
        </w:r>
        <w:r w:rsidRPr="00D84B66" w:rsidDel="00012391">
          <w:rPr>
            <w:rFonts w:ascii="Times New Roman" w:hAnsi="Times New Roman" w:cs="Times New Roman"/>
            <w:bCs/>
            <w:sz w:val="24"/>
            <w:szCs w:val="24"/>
          </w:rPr>
          <w:delText>onference or at another mutually agreed upon time and place</w:delText>
        </w:r>
      </w:del>
      <w:ins w:id="316" w:author="Taylor,Laurie Nancy Francesca" w:date="2021-10-22T16:59:00Z">
        <w:r w:rsidR="00012391">
          <w:rPr>
            <w:rFonts w:ascii="Times New Roman" w:hAnsi="Times New Roman" w:cs="Times New Roman"/>
            <w:bCs/>
            <w:sz w:val="24"/>
            <w:szCs w:val="24"/>
          </w:rPr>
          <w:t>as a virtual meeting</w:t>
        </w:r>
      </w:ins>
      <w:r w:rsidRPr="00D84B66">
        <w:rPr>
          <w:rFonts w:ascii="Times New Roman" w:hAnsi="Times New Roman" w:cs="Times New Roman"/>
          <w:bCs/>
          <w:sz w:val="24"/>
          <w:szCs w:val="24"/>
        </w:rPr>
        <w:t xml:space="preserve">. </w:t>
      </w:r>
    </w:p>
    <w:p w14:paraId="61389C91" w14:textId="77777777" w:rsidR="00F529D6" w:rsidRPr="00D84B66" w:rsidRDefault="00F529D6" w:rsidP="00814A60">
      <w:pPr>
        <w:spacing w:after="0" w:line="240" w:lineRule="auto"/>
        <w:ind w:left="720"/>
        <w:jc w:val="both"/>
        <w:rPr>
          <w:rFonts w:ascii="Times New Roman" w:hAnsi="Times New Roman" w:cs="Times New Roman"/>
          <w:bCs/>
          <w:sz w:val="24"/>
          <w:szCs w:val="24"/>
        </w:rPr>
      </w:pPr>
    </w:p>
    <w:p w14:paraId="61389C92" w14:textId="3EB31F83" w:rsidR="00F529D6" w:rsidRPr="00D84B66" w:rsidRDefault="00F529D6" w:rsidP="00814A60">
      <w:pPr>
        <w:spacing w:after="0" w:line="240" w:lineRule="auto"/>
        <w:ind w:left="720"/>
        <w:jc w:val="both"/>
        <w:rPr>
          <w:rFonts w:ascii="Times New Roman" w:hAnsi="Times New Roman" w:cs="Times New Roman"/>
          <w:bCs/>
          <w:sz w:val="24"/>
          <w:szCs w:val="24"/>
        </w:rPr>
      </w:pPr>
      <w:r w:rsidRPr="00D84B66">
        <w:rPr>
          <w:rFonts w:ascii="Times New Roman" w:hAnsi="Times New Roman" w:cs="Times New Roman"/>
          <w:b/>
          <w:bCs/>
          <w:sz w:val="24"/>
          <w:szCs w:val="24"/>
        </w:rPr>
        <w:t xml:space="preserve">c. </w:t>
      </w:r>
      <w:ins w:id="317" w:author="Taylor,Laurie Nancy Francesca" w:date="2021-10-22T16:59:00Z">
        <w:r w:rsidR="00012391">
          <w:rPr>
            <w:rFonts w:ascii="Times New Roman" w:hAnsi="Times New Roman" w:cs="Times New Roman"/>
            <w:b/>
            <w:bCs/>
            <w:sz w:val="24"/>
            <w:szCs w:val="24"/>
          </w:rPr>
          <w:t xml:space="preserve">Scholarly </w:t>
        </w:r>
      </w:ins>
      <w:r w:rsidRPr="00D84B66">
        <w:rPr>
          <w:rFonts w:ascii="Times New Roman" w:hAnsi="Times New Roman" w:cs="Times New Roman"/>
          <w:b/>
          <w:bCs/>
          <w:sz w:val="24"/>
          <w:szCs w:val="24"/>
        </w:rPr>
        <w:t>Advisory Board Meetings</w:t>
      </w:r>
    </w:p>
    <w:p w14:paraId="61389C93" w14:textId="78AF09E2" w:rsidR="00F529D6" w:rsidRPr="00D84B66" w:rsidRDefault="00F529D6" w:rsidP="00814A60">
      <w:pPr>
        <w:spacing w:after="0" w:line="240" w:lineRule="auto"/>
        <w:ind w:left="720"/>
        <w:jc w:val="both"/>
        <w:rPr>
          <w:rFonts w:ascii="Times New Roman" w:hAnsi="Times New Roman" w:cs="Times New Roman"/>
          <w:bCs/>
          <w:sz w:val="24"/>
          <w:szCs w:val="24"/>
        </w:rPr>
      </w:pPr>
      <w:r w:rsidRPr="00D84B66">
        <w:rPr>
          <w:rFonts w:ascii="Times New Roman" w:hAnsi="Times New Roman" w:cs="Times New Roman"/>
          <w:bCs/>
          <w:sz w:val="24"/>
          <w:szCs w:val="24"/>
        </w:rPr>
        <w:t xml:space="preserve">The Advisory Board shall meet </w:t>
      </w:r>
      <w:ins w:id="318" w:author="Taylor,Laurie Nancy Francesca" w:date="2021-10-22T16:59:00Z">
        <w:r w:rsidR="00012391">
          <w:rPr>
            <w:rFonts w:ascii="Times New Roman" w:hAnsi="Times New Roman" w:cs="Times New Roman"/>
            <w:bCs/>
            <w:sz w:val="24"/>
            <w:szCs w:val="24"/>
          </w:rPr>
          <w:t xml:space="preserve">virtually according to their defined schedule (e.g., this is quarterly </w:t>
        </w:r>
      </w:ins>
      <w:ins w:id="319" w:author="Taylor,Laurie Nancy Francesca" w:date="2021-10-24T09:26:00Z">
        <w:r w:rsidR="006C4358">
          <w:rPr>
            <w:rFonts w:ascii="Times New Roman" w:hAnsi="Times New Roman" w:cs="Times New Roman"/>
            <w:bCs/>
            <w:sz w:val="24"/>
            <w:szCs w:val="24"/>
          </w:rPr>
          <w:t>in</w:t>
        </w:r>
      </w:ins>
      <w:ins w:id="320" w:author="Taylor,Laurie Nancy Francesca" w:date="2021-10-22T16:59:00Z">
        <w:r w:rsidR="00012391">
          <w:rPr>
            <w:rFonts w:ascii="Times New Roman" w:hAnsi="Times New Roman" w:cs="Times New Roman"/>
            <w:bCs/>
            <w:sz w:val="24"/>
            <w:szCs w:val="24"/>
          </w:rPr>
          <w:t xml:space="preserve"> 2021)</w:t>
        </w:r>
      </w:ins>
      <w:del w:id="321" w:author="Taylor,Laurie Nancy Francesca" w:date="2021-10-22T16:59:00Z">
        <w:r w:rsidRPr="00D84B66" w:rsidDel="00012391">
          <w:rPr>
            <w:rFonts w:ascii="Times New Roman" w:hAnsi="Times New Roman" w:cs="Times New Roman"/>
            <w:bCs/>
            <w:sz w:val="24"/>
            <w:szCs w:val="24"/>
          </w:rPr>
          <w:delText>once a year, in proximity to the Caribbean Studies Association annual conference</w:delText>
        </w:r>
      </w:del>
      <w:r w:rsidRPr="00D84B66">
        <w:rPr>
          <w:rFonts w:ascii="Times New Roman" w:hAnsi="Times New Roman" w:cs="Times New Roman"/>
          <w:bCs/>
          <w:sz w:val="24"/>
          <w:szCs w:val="24"/>
        </w:rPr>
        <w:t>.</w:t>
      </w:r>
      <w:ins w:id="322" w:author="Taylor,Laurie Nancy Francesca" w:date="2021-10-22T16:59:00Z">
        <w:r w:rsidR="00012391">
          <w:rPr>
            <w:rFonts w:ascii="Times New Roman" w:hAnsi="Times New Roman" w:cs="Times New Roman"/>
            <w:bCs/>
            <w:sz w:val="24"/>
            <w:szCs w:val="24"/>
          </w:rPr>
          <w:t xml:space="preserve"> The Scholarly Advisory Board </w:t>
        </w:r>
      </w:ins>
      <w:ins w:id="323" w:author="Taylor,Laurie Nancy Francesca" w:date="2021-10-22T17:00:00Z">
        <w:r w:rsidR="00012391">
          <w:rPr>
            <w:rFonts w:ascii="Times New Roman" w:hAnsi="Times New Roman" w:cs="Times New Roman"/>
            <w:bCs/>
            <w:sz w:val="24"/>
            <w:szCs w:val="24"/>
          </w:rPr>
          <w:t>will aim</w:t>
        </w:r>
      </w:ins>
      <w:ins w:id="324" w:author="Taylor,Laurie Nancy Francesca" w:date="2021-10-22T16:59:00Z">
        <w:r w:rsidR="00012391">
          <w:rPr>
            <w:rFonts w:ascii="Times New Roman" w:hAnsi="Times New Roman" w:cs="Times New Roman"/>
            <w:bCs/>
            <w:sz w:val="24"/>
            <w:szCs w:val="24"/>
          </w:rPr>
          <w:t xml:space="preserve"> to meet in person</w:t>
        </w:r>
      </w:ins>
      <w:ins w:id="325" w:author="Taylor,Laurie Nancy Francesca" w:date="2021-10-22T17:00:00Z">
        <w:r w:rsidR="00012391">
          <w:rPr>
            <w:rFonts w:ascii="Times New Roman" w:hAnsi="Times New Roman" w:cs="Times New Roman"/>
            <w:bCs/>
            <w:sz w:val="24"/>
            <w:szCs w:val="24"/>
          </w:rPr>
          <w:t xml:space="preserve"> once a year at a Caribbean Studies meeting.</w:t>
        </w:r>
      </w:ins>
    </w:p>
    <w:p w14:paraId="61389C94" w14:textId="77777777" w:rsidR="00F529D6" w:rsidRPr="00D84B66" w:rsidRDefault="00F529D6" w:rsidP="00814A60">
      <w:pPr>
        <w:spacing w:after="0" w:line="240" w:lineRule="auto"/>
        <w:ind w:left="720"/>
        <w:jc w:val="both"/>
        <w:rPr>
          <w:rFonts w:ascii="Times New Roman" w:hAnsi="Times New Roman" w:cs="Times New Roman"/>
          <w:bCs/>
          <w:sz w:val="24"/>
          <w:szCs w:val="24"/>
        </w:rPr>
      </w:pPr>
    </w:p>
    <w:p w14:paraId="61389C95" w14:textId="77777777" w:rsidR="00F529D6" w:rsidRPr="00D84B66" w:rsidRDefault="00F529D6" w:rsidP="00814A60">
      <w:pPr>
        <w:spacing w:after="0" w:line="240" w:lineRule="auto"/>
        <w:ind w:left="720"/>
        <w:jc w:val="both"/>
        <w:rPr>
          <w:rFonts w:ascii="Times New Roman" w:hAnsi="Times New Roman" w:cs="Times New Roman"/>
          <w:b/>
          <w:bCs/>
          <w:sz w:val="24"/>
          <w:szCs w:val="24"/>
        </w:rPr>
      </w:pPr>
      <w:r w:rsidRPr="00D84B66">
        <w:rPr>
          <w:rFonts w:ascii="Times New Roman" w:hAnsi="Times New Roman" w:cs="Times New Roman"/>
          <w:b/>
          <w:bCs/>
          <w:sz w:val="24"/>
          <w:szCs w:val="24"/>
        </w:rPr>
        <w:t>d. Special Meetings</w:t>
      </w:r>
    </w:p>
    <w:p w14:paraId="61389C96" w14:textId="3994F0FF" w:rsidR="00F529D6" w:rsidRPr="00D84B66" w:rsidRDefault="00F529D6" w:rsidP="00814A60">
      <w:pPr>
        <w:spacing w:after="0" w:line="240" w:lineRule="auto"/>
        <w:ind w:left="720"/>
        <w:jc w:val="both"/>
        <w:rPr>
          <w:rFonts w:ascii="Times New Roman" w:hAnsi="Times New Roman" w:cs="Times New Roman"/>
          <w:bCs/>
          <w:sz w:val="24"/>
          <w:szCs w:val="24"/>
        </w:rPr>
      </w:pPr>
      <w:r w:rsidRPr="00D84B66">
        <w:rPr>
          <w:rFonts w:ascii="Times New Roman" w:hAnsi="Times New Roman" w:cs="Times New Roman"/>
          <w:bCs/>
          <w:sz w:val="24"/>
          <w:szCs w:val="24"/>
        </w:rPr>
        <w:t xml:space="preserve">Special meetings of the </w:t>
      </w:r>
      <w:r w:rsidR="00F765A8" w:rsidRPr="00D84B66">
        <w:rPr>
          <w:rFonts w:ascii="Times New Roman" w:hAnsi="Times New Roman" w:cs="Times New Roman"/>
          <w:bCs/>
          <w:sz w:val="24"/>
          <w:szCs w:val="24"/>
        </w:rPr>
        <w:t>partners</w:t>
      </w:r>
      <w:r w:rsidRPr="00D84B66">
        <w:rPr>
          <w:rFonts w:ascii="Times New Roman" w:hAnsi="Times New Roman" w:cs="Times New Roman"/>
          <w:bCs/>
          <w:sz w:val="24"/>
          <w:szCs w:val="24"/>
        </w:rPr>
        <w:t xml:space="preserve"> and/or the Executive </w:t>
      </w:r>
      <w:del w:id="326" w:author="Taylor,Laurie Nancy Francesca" w:date="2021-10-22T17:00:00Z">
        <w:r w:rsidRPr="00D84B66" w:rsidDel="00012391">
          <w:rPr>
            <w:rFonts w:ascii="Times New Roman" w:hAnsi="Times New Roman" w:cs="Times New Roman"/>
            <w:bCs/>
            <w:sz w:val="24"/>
            <w:szCs w:val="24"/>
          </w:rPr>
          <w:delText xml:space="preserve">Committee </w:delText>
        </w:r>
      </w:del>
      <w:ins w:id="327" w:author="Taylor,Laurie Nancy Francesca" w:date="2021-10-22T17:00:00Z">
        <w:r w:rsidR="00012391">
          <w:rPr>
            <w:rFonts w:ascii="Times New Roman" w:hAnsi="Times New Roman" w:cs="Times New Roman"/>
            <w:bCs/>
            <w:sz w:val="24"/>
            <w:szCs w:val="24"/>
          </w:rPr>
          <w:t>Board</w:t>
        </w:r>
        <w:r w:rsidR="00012391" w:rsidRPr="00D84B66">
          <w:rPr>
            <w:rFonts w:ascii="Times New Roman" w:hAnsi="Times New Roman" w:cs="Times New Roman"/>
            <w:bCs/>
            <w:sz w:val="24"/>
            <w:szCs w:val="24"/>
          </w:rPr>
          <w:t xml:space="preserve"> </w:t>
        </w:r>
      </w:ins>
      <w:r w:rsidRPr="00D84B66">
        <w:rPr>
          <w:rFonts w:ascii="Times New Roman" w:hAnsi="Times New Roman" w:cs="Times New Roman"/>
          <w:bCs/>
          <w:sz w:val="24"/>
          <w:szCs w:val="24"/>
        </w:rPr>
        <w:t xml:space="preserve">may be held by direction of the Executive </w:t>
      </w:r>
      <w:del w:id="328" w:author="Taylor,Laurie Nancy Francesca" w:date="2021-10-22T17:00:00Z">
        <w:r w:rsidRPr="00D84B66" w:rsidDel="00012391">
          <w:rPr>
            <w:rFonts w:ascii="Times New Roman" w:hAnsi="Times New Roman" w:cs="Times New Roman"/>
            <w:bCs/>
            <w:sz w:val="24"/>
            <w:szCs w:val="24"/>
          </w:rPr>
          <w:delText>Committee</w:delText>
        </w:r>
      </w:del>
      <w:ins w:id="329" w:author="Taylor,Laurie Nancy Francesca" w:date="2021-10-22T17:00:00Z">
        <w:r w:rsidR="00012391">
          <w:rPr>
            <w:rFonts w:ascii="Times New Roman" w:hAnsi="Times New Roman" w:cs="Times New Roman"/>
            <w:bCs/>
            <w:sz w:val="24"/>
            <w:szCs w:val="24"/>
          </w:rPr>
          <w:t>Board</w:t>
        </w:r>
      </w:ins>
      <w:r w:rsidRPr="00D84B66">
        <w:rPr>
          <w:rFonts w:ascii="Times New Roman" w:hAnsi="Times New Roman" w:cs="Times New Roman"/>
          <w:bCs/>
          <w:sz w:val="24"/>
          <w:szCs w:val="24"/>
        </w:rPr>
        <w:t>.</w:t>
      </w:r>
    </w:p>
    <w:p w14:paraId="61389C97" w14:textId="77777777" w:rsidR="00F529D6" w:rsidRPr="00D84B66" w:rsidRDefault="00F529D6" w:rsidP="00814A60">
      <w:pPr>
        <w:spacing w:after="0" w:line="240" w:lineRule="auto"/>
        <w:ind w:left="720"/>
        <w:jc w:val="both"/>
        <w:rPr>
          <w:rFonts w:ascii="Times New Roman" w:hAnsi="Times New Roman" w:cs="Times New Roman"/>
          <w:b/>
          <w:bCs/>
          <w:sz w:val="24"/>
          <w:szCs w:val="24"/>
        </w:rPr>
      </w:pPr>
    </w:p>
    <w:p w14:paraId="61389C98" w14:textId="1B99FDA2" w:rsidR="00F529D6" w:rsidRPr="00D84B66" w:rsidRDefault="00F529D6" w:rsidP="00814A60">
      <w:pPr>
        <w:spacing w:after="0" w:line="240" w:lineRule="auto"/>
        <w:ind w:left="720"/>
        <w:jc w:val="both"/>
        <w:rPr>
          <w:rFonts w:ascii="Times New Roman" w:hAnsi="Times New Roman" w:cs="Times New Roman"/>
          <w:b/>
          <w:bCs/>
          <w:sz w:val="24"/>
          <w:szCs w:val="24"/>
        </w:rPr>
      </w:pPr>
      <w:r w:rsidRPr="00D84B66">
        <w:rPr>
          <w:rFonts w:ascii="Times New Roman" w:hAnsi="Times New Roman" w:cs="Times New Roman"/>
          <w:b/>
          <w:bCs/>
          <w:sz w:val="24"/>
          <w:szCs w:val="24"/>
        </w:rPr>
        <w:t>e. Quorum</w:t>
      </w:r>
      <w:ins w:id="330" w:author="Taylor,Laurie Nancy Francesca" w:date="2021-10-24T09:26:00Z">
        <w:r w:rsidR="006C4358">
          <w:rPr>
            <w:rFonts w:ascii="Times New Roman" w:hAnsi="Times New Roman" w:cs="Times New Roman"/>
            <w:b/>
            <w:bCs/>
            <w:sz w:val="24"/>
            <w:szCs w:val="24"/>
          </w:rPr>
          <w:t xml:space="preserve"> </w:t>
        </w:r>
      </w:ins>
    </w:p>
    <w:p w14:paraId="2FC3F350" w14:textId="09353E11" w:rsidR="006C4358" w:rsidRDefault="26F7FF61">
      <w:pPr>
        <w:spacing w:after="0" w:line="240" w:lineRule="auto"/>
        <w:ind w:left="720"/>
        <w:jc w:val="both"/>
        <w:rPr>
          <w:ins w:id="331" w:author="Taylor,Laurie Nancy Francesca" w:date="2021-10-24T09:26:00Z"/>
          <w:rFonts w:ascii="Times New Roman" w:hAnsi="Times New Roman" w:cs="Times New Roman"/>
          <w:sz w:val="24"/>
          <w:szCs w:val="24"/>
        </w:rPr>
      </w:pPr>
      <w:ins w:id="332" w:author="Taylor,Laurie Nancy Francesca" w:date="2021-11-18T15:40:00Z">
        <w:r w:rsidRPr="25FC2DD1">
          <w:rPr>
            <w:rFonts w:ascii="Times New Roman" w:hAnsi="Times New Roman" w:cs="Times New Roman"/>
            <w:sz w:val="24"/>
            <w:szCs w:val="24"/>
          </w:rPr>
          <w:t>The q</w:t>
        </w:r>
      </w:ins>
      <w:ins w:id="333" w:author="Taylor,Laurie Nancy Francesca" w:date="2021-10-22T17:03:00Z">
        <w:r w:rsidR="00012391" w:rsidRPr="25FC2DD1">
          <w:rPr>
            <w:rFonts w:ascii="Times New Roman" w:hAnsi="Times New Roman" w:cs="Times New Roman"/>
            <w:sz w:val="24"/>
            <w:szCs w:val="24"/>
          </w:rPr>
          <w:t>uorum consists of those who attend the meeting.</w:t>
        </w:r>
      </w:ins>
      <w:del w:id="334" w:author="Taylor,Laurie Nancy Francesca" w:date="2021-10-22T17:03:00Z">
        <w:r w:rsidR="00012391" w:rsidRPr="25FC2DD1" w:rsidDel="00F529D6">
          <w:rPr>
            <w:rFonts w:ascii="Times New Roman" w:hAnsi="Times New Roman" w:cs="Times New Roman"/>
            <w:sz w:val="24"/>
            <w:szCs w:val="24"/>
          </w:rPr>
          <w:delText>The quorum will be a simple majority</w:delText>
        </w:r>
      </w:del>
      <w:del w:id="335" w:author="Taylor,Laurie Nancy Francesca" w:date="2021-10-22T17:01:00Z">
        <w:r w:rsidR="00012391" w:rsidRPr="25FC2DD1" w:rsidDel="00F529D6">
          <w:rPr>
            <w:rFonts w:ascii="Times New Roman" w:hAnsi="Times New Roman" w:cs="Times New Roman"/>
            <w:sz w:val="24"/>
            <w:szCs w:val="24"/>
          </w:rPr>
          <w:delText xml:space="preserve"> of the </w:delText>
        </w:r>
        <w:r w:rsidR="00012391" w:rsidRPr="25FC2DD1" w:rsidDel="00F765A8">
          <w:rPr>
            <w:rFonts w:ascii="Times New Roman" w:hAnsi="Times New Roman" w:cs="Times New Roman"/>
            <w:sz w:val="24"/>
            <w:szCs w:val="24"/>
          </w:rPr>
          <w:delText>partners</w:delText>
        </w:r>
        <w:r w:rsidR="00012391" w:rsidRPr="25FC2DD1" w:rsidDel="00F529D6">
          <w:rPr>
            <w:rFonts w:ascii="Times New Roman" w:hAnsi="Times New Roman" w:cs="Times New Roman"/>
            <w:sz w:val="24"/>
            <w:szCs w:val="24"/>
          </w:rPr>
          <w:delText xml:space="preserve"> participating in the annual meeting</w:delText>
        </w:r>
      </w:del>
      <w:del w:id="336" w:author="Taylor,Laurie Nancy Francesca" w:date="2021-10-22T17:03:00Z">
        <w:r w:rsidR="00012391" w:rsidRPr="25FC2DD1" w:rsidDel="00F529D6">
          <w:rPr>
            <w:rFonts w:ascii="Times New Roman" w:hAnsi="Times New Roman" w:cs="Times New Roman"/>
            <w:sz w:val="24"/>
            <w:szCs w:val="24"/>
          </w:rPr>
          <w:delText>.</w:delText>
        </w:r>
      </w:del>
      <w:r w:rsidR="00F529D6" w:rsidRPr="25FC2DD1">
        <w:rPr>
          <w:rFonts w:ascii="Times New Roman" w:hAnsi="Times New Roman" w:cs="Times New Roman"/>
          <w:sz w:val="24"/>
          <w:szCs w:val="24"/>
        </w:rPr>
        <w:t xml:space="preserve"> </w:t>
      </w:r>
    </w:p>
    <w:p w14:paraId="063D8635" w14:textId="51D0E4B5" w:rsidR="006C4358" w:rsidRDefault="006C4358">
      <w:pPr>
        <w:spacing w:after="0" w:line="240" w:lineRule="auto"/>
        <w:ind w:left="720"/>
        <w:jc w:val="both"/>
        <w:rPr>
          <w:ins w:id="337" w:author="Taylor,Laurie Nancy Francesca" w:date="2021-10-24T09:26:00Z"/>
          <w:rFonts w:ascii="Times New Roman" w:hAnsi="Times New Roman" w:cs="Times New Roman"/>
          <w:bCs/>
          <w:sz w:val="24"/>
          <w:szCs w:val="24"/>
        </w:rPr>
      </w:pPr>
    </w:p>
    <w:p w14:paraId="55E2C31A" w14:textId="5E3A8F73" w:rsidR="006C4358" w:rsidRPr="00F35148" w:rsidRDefault="006C4358">
      <w:pPr>
        <w:spacing w:after="0" w:line="240" w:lineRule="auto"/>
        <w:ind w:left="720"/>
        <w:jc w:val="both"/>
        <w:rPr>
          <w:ins w:id="338" w:author="Taylor,Laurie Nancy Francesca" w:date="2021-10-24T09:26:00Z"/>
          <w:rFonts w:ascii="Times New Roman" w:hAnsi="Times New Roman" w:cs="Times New Roman"/>
          <w:b/>
          <w:bCs/>
          <w:sz w:val="24"/>
          <w:szCs w:val="24"/>
        </w:rPr>
      </w:pPr>
      <w:ins w:id="339" w:author="Taylor,Laurie Nancy Francesca" w:date="2021-10-24T09:26:00Z">
        <w:r w:rsidRPr="00F35148">
          <w:rPr>
            <w:rFonts w:ascii="Times New Roman" w:hAnsi="Times New Roman" w:cs="Times New Roman"/>
            <w:b/>
            <w:bCs/>
            <w:sz w:val="24"/>
            <w:szCs w:val="24"/>
          </w:rPr>
          <w:t>f. Voting</w:t>
        </w:r>
      </w:ins>
    </w:p>
    <w:p w14:paraId="61389C99" w14:textId="26ED4BFD" w:rsidR="00F529D6" w:rsidRPr="00D84B66" w:rsidRDefault="00012391">
      <w:pPr>
        <w:spacing w:after="0" w:line="240" w:lineRule="auto"/>
        <w:ind w:left="720"/>
        <w:jc w:val="both"/>
        <w:rPr>
          <w:rFonts w:ascii="Times New Roman" w:hAnsi="Times New Roman" w:cs="Times New Roman"/>
          <w:sz w:val="24"/>
          <w:szCs w:val="24"/>
        </w:rPr>
      </w:pPr>
      <w:ins w:id="340" w:author="Taylor,Laurie Nancy Francesca" w:date="2021-10-22T17:02:00Z">
        <w:r w:rsidRPr="25FC2DD1">
          <w:rPr>
            <w:rFonts w:ascii="Times New Roman" w:hAnsi="Times New Roman" w:cs="Times New Roman"/>
            <w:sz w:val="24"/>
            <w:szCs w:val="24"/>
          </w:rPr>
          <w:t>Voting will be online</w:t>
        </w:r>
      </w:ins>
      <w:ins w:id="341" w:author="Taylor,Laurie Nancy Francesca" w:date="2021-10-22T17:25:00Z">
        <w:r w:rsidR="00485FC5" w:rsidRPr="25FC2DD1">
          <w:rPr>
            <w:rFonts w:ascii="Times New Roman" w:hAnsi="Times New Roman" w:cs="Times New Roman"/>
            <w:sz w:val="24"/>
            <w:szCs w:val="24"/>
          </w:rPr>
          <w:t>. Elections will be announced</w:t>
        </w:r>
      </w:ins>
      <w:ins w:id="342" w:author="Taylor,Laurie Nancy Francesca" w:date="2021-10-22T17:04:00Z">
        <w:r w:rsidRPr="25FC2DD1">
          <w:rPr>
            <w:rFonts w:ascii="Times New Roman" w:hAnsi="Times New Roman" w:cs="Times New Roman"/>
            <w:sz w:val="24"/>
            <w:szCs w:val="24"/>
          </w:rPr>
          <w:t xml:space="preserve"> with a notice </w:t>
        </w:r>
      </w:ins>
      <w:ins w:id="343" w:author="Taylor,Laurie Nancy Francesca" w:date="2021-10-22T17:23:00Z">
        <w:r w:rsidR="003F5C23" w:rsidRPr="25FC2DD1">
          <w:rPr>
            <w:rFonts w:ascii="Times New Roman" w:hAnsi="Times New Roman" w:cs="Times New Roman"/>
            <w:sz w:val="24"/>
            <w:szCs w:val="24"/>
          </w:rPr>
          <w:t xml:space="preserve">of no less than </w:t>
        </w:r>
      </w:ins>
      <w:ins w:id="344" w:author="Taylor,Laurie Nancy Francesca" w:date="2021-10-22T17:24:00Z">
        <w:r w:rsidR="003F5C23" w:rsidRPr="25FC2DD1">
          <w:rPr>
            <w:rFonts w:ascii="Times New Roman" w:hAnsi="Times New Roman" w:cs="Times New Roman"/>
            <w:sz w:val="24"/>
            <w:szCs w:val="24"/>
          </w:rPr>
          <w:t>2</w:t>
        </w:r>
      </w:ins>
      <w:ins w:id="345" w:author="Taylor,Laurie Nancy Francesca" w:date="2021-10-22T17:23:00Z">
        <w:r w:rsidR="003F5C23" w:rsidRPr="25FC2DD1">
          <w:rPr>
            <w:rFonts w:ascii="Times New Roman" w:hAnsi="Times New Roman" w:cs="Times New Roman"/>
            <w:sz w:val="24"/>
            <w:szCs w:val="24"/>
          </w:rPr>
          <w:t xml:space="preserve"> week</w:t>
        </w:r>
      </w:ins>
      <w:ins w:id="346" w:author="Taylor,Laurie Nancy Francesca" w:date="2021-11-18T15:41:00Z">
        <w:r w:rsidR="696802BF" w:rsidRPr="25FC2DD1">
          <w:rPr>
            <w:rFonts w:ascii="Times New Roman" w:hAnsi="Times New Roman" w:cs="Times New Roman"/>
            <w:sz w:val="24"/>
            <w:szCs w:val="24"/>
          </w:rPr>
          <w:t>s</w:t>
        </w:r>
      </w:ins>
      <w:ins w:id="347" w:author="Taylor,Laurie Nancy Francesca" w:date="2021-10-22T17:23:00Z">
        <w:r w:rsidR="003F5C23" w:rsidRPr="25FC2DD1">
          <w:rPr>
            <w:rFonts w:ascii="Times New Roman" w:hAnsi="Times New Roman" w:cs="Times New Roman"/>
            <w:sz w:val="24"/>
            <w:szCs w:val="24"/>
          </w:rPr>
          <w:t xml:space="preserve"> before</w:t>
        </w:r>
      </w:ins>
      <w:ins w:id="348" w:author="Taylor,Laurie Nancy Francesca" w:date="2021-10-22T17:24:00Z">
        <w:r w:rsidR="00485FC5" w:rsidRPr="25FC2DD1">
          <w:rPr>
            <w:rFonts w:ascii="Times New Roman" w:hAnsi="Times New Roman" w:cs="Times New Roman"/>
            <w:sz w:val="24"/>
            <w:szCs w:val="24"/>
          </w:rPr>
          <w:t xml:space="preserve"> the voting period </w:t>
        </w:r>
      </w:ins>
      <w:ins w:id="349" w:author="Taylor,Laurie Nancy Francesca" w:date="2021-10-22T17:23:00Z">
        <w:r w:rsidR="003F5C23" w:rsidRPr="25FC2DD1">
          <w:rPr>
            <w:rFonts w:ascii="Times New Roman" w:hAnsi="Times New Roman" w:cs="Times New Roman"/>
            <w:sz w:val="24"/>
            <w:szCs w:val="24"/>
          </w:rPr>
          <w:t>begins</w:t>
        </w:r>
      </w:ins>
      <w:ins w:id="350" w:author="Taylor,Laurie Nancy Francesca" w:date="2021-10-22T17:24:00Z">
        <w:r w:rsidR="00485FC5" w:rsidRPr="25FC2DD1">
          <w:rPr>
            <w:rFonts w:ascii="Times New Roman" w:hAnsi="Times New Roman" w:cs="Times New Roman"/>
            <w:sz w:val="24"/>
            <w:szCs w:val="24"/>
          </w:rPr>
          <w:t>. The online</w:t>
        </w:r>
      </w:ins>
      <w:ins w:id="351" w:author="Taylor,Laurie Nancy Francesca" w:date="2021-10-22T17:04:00Z">
        <w:r w:rsidRPr="25FC2DD1">
          <w:rPr>
            <w:rFonts w:ascii="Times New Roman" w:hAnsi="Times New Roman" w:cs="Times New Roman"/>
            <w:sz w:val="24"/>
            <w:szCs w:val="24"/>
          </w:rPr>
          <w:t xml:space="preserve"> voting </w:t>
        </w:r>
      </w:ins>
      <w:ins w:id="352" w:author="Taylor,Laurie Nancy Francesca" w:date="2021-10-22T17:24:00Z">
        <w:r w:rsidR="00485FC5" w:rsidRPr="25FC2DD1">
          <w:rPr>
            <w:rFonts w:ascii="Times New Roman" w:hAnsi="Times New Roman" w:cs="Times New Roman"/>
            <w:sz w:val="24"/>
            <w:szCs w:val="24"/>
          </w:rPr>
          <w:t xml:space="preserve">system will be open for </w:t>
        </w:r>
      </w:ins>
      <w:ins w:id="353" w:author="Taylor,Laurie Nancy Francesca" w:date="2021-10-22T17:23:00Z">
        <w:r w:rsidR="003F5C23" w:rsidRPr="25FC2DD1">
          <w:rPr>
            <w:rFonts w:ascii="Times New Roman" w:hAnsi="Times New Roman" w:cs="Times New Roman"/>
            <w:sz w:val="24"/>
            <w:szCs w:val="24"/>
          </w:rPr>
          <w:t xml:space="preserve">no less than </w:t>
        </w:r>
      </w:ins>
      <w:ins w:id="354" w:author="Taylor,Laurie Nancy Francesca" w:date="2021-10-22T17:24:00Z">
        <w:r w:rsidR="003F5C23" w:rsidRPr="25FC2DD1">
          <w:rPr>
            <w:rFonts w:ascii="Times New Roman" w:hAnsi="Times New Roman" w:cs="Times New Roman"/>
            <w:sz w:val="24"/>
            <w:szCs w:val="24"/>
          </w:rPr>
          <w:t>2</w:t>
        </w:r>
      </w:ins>
      <w:ins w:id="355" w:author="Taylor,Laurie Nancy Francesca" w:date="2021-10-22T17:23:00Z">
        <w:r w:rsidR="003F5C23" w:rsidRPr="25FC2DD1">
          <w:rPr>
            <w:rFonts w:ascii="Times New Roman" w:hAnsi="Times New Roman" w:cs="Times New Roman"/>
            <w:sz w:val="24"/>
            <w:szCs w:val="24"/>
          </w:rPr>
          <w:t xml:space="preserve"> week</w:t>
        </w:r>
      </w:ins>
      <w:ins w:id="356" w:author="Taylor,Laurie Nancy Francesca" w:date="2021-10-22T17:24:00Z">
        <w:r w:rsidR="00485FC5" w:rsidRPr="25FC2DD1">
          <w:rPr>
            <w:rFonts w:ascii="Times New Roman" w:hAnsi="Times New Roman" w:cs="Times New Roman"/>
            <w:sz w:val="24"/>
            <w:szCs w:val="24"/>
          </w:rPr>
          <w:t>s</w:t>
        </w:r>
      </w:ins>
      <w:ins w:id="357" w:author="Taylor,Laurie Nancy Francesca" w:date="2021-10-22T17:02:00Z">
        <w:r w:rsidRPr="25FC2DD1">
          <w:rPr>
            <w:rFonts w:ascii="Times New Roman" w:hAnsi="Times New Roman" w:cs="Times New Roman"/>
            <w:sz w:val="24"/>
            <w:szCs w:val="24"/>
          </w:rPr>
          <w:t>, to ensure the greatest access to voting</w:t>
        </w:r>
      </w:ins>
      <w:ins w:id="358" w:author="Taylor,Laurie Nancy Francesca" w:date="2021-10-24T09:27:00Z">
        <w:r w:rsidR="006C4358" w:rsidRPr="25FC2DD1">
          <w:rPr>
            <w:rFonts w:ascii="Times New Roman" w:hAnsi="Times New Roman" w:cs="Times New Roman"/>
            <w:sz w:val="24"/>
            <w:szCs w:val="24"/>
          </w:rPr>
          <w:t>.</w:t>
        </w:r>
      </w:ins>
      <w:del w:id="359" w:author="Taylor,Laurie Nancy Francesca" w:date="2021-10-22T17:04:00Z">
        <w:r w:rsidRPr="25FC2DD1" w:rsidDel="00012391">
          <w:rPr>
            <w:rFonts w:ascii="Times New Roman" w:hAnsi="Times New Roman" w:cs="Times New Roman"/>
            <w:sz w:val="24"/>
            <w:szCs w:val="24"/>
          </w:rPr>
          <w:delText>Quorum is required for a vote, and members may attend and vote virtually. Ex officio partners are not voting partners, and the Chair of the Executive Committee will only vote when required to break a tie.</w:delText>
        </w:r>
      </w:del>
    </w:p>
    <w:p w14:paraId="61389C9A" w14:textId="77777777" w:rsidR="00F529D6" w:rsidRPr="00D84B66" w:rsidRDefault="00F529D6" w:rsidP="00814A60">
      <w:pPr>
        <w:spacing w:after="0" w:line="240" w:lineRule="auto"/>
        <w:ind w:left="720"/>
        <w:jc w:val="both"/>
        <w:rPr>
          <w:rFonts w:ascii="Times New Roman" w:hAnsi="Times New Roman" w:cs="Times New Roman"/>
          <w:bCs/>
          <w:sz w:val="24"/>
          <w:szCs w:val="24"/>
        </w:rPr>
      </w:pPr>
    </w:p>
    <w:p w14:paraId="61389C9B" w14:textId="7D81D49F" w:rsidR="00F529D6" w:rsidRPr="00D84B66" w:rsidRDefault="006C4358" w:rsidP="00814A60">
      <w:pPr>
        <w:spacing w:after="0" w:line="240" w:lineRule="auto"/>
        <w:ind w:left="720"/>
        <w:jc w:val="both"/>
        <w:rPr>
          <w:rFonts w:ascii="Times New Roman" w:hAnsi="Times New Roman" w:cs="Times New Roman"/>
          <w:b/>
          <w:bCs/>
          <w:sz w:val="24"/>
          <w:szCs w:val="24"/>
        </w:rPr>
      </w:pPr>
      <w:ins w:id="360" w:author="Taylor,Laurie Nancy Francesca" w:date="2021-10-24T09:26:00Z">
        <w:r>
          <w:rPr>
            <w:rFonts w:ascii="Times New Roman" w:hAnsi="Times New Roman" w:cs="Times New Roman"/>
            <w:b/>
            <w:bCs/>
            <w:sz w:val="24"/>
            <w:szCs w:val="24"/>
          </w:rPr>
          <w:t>g</w:t>
        </w:r>
      </w:ins>
      <w:del w:id="361" w:author="Taylor,Laurie Nancy Francesca" w:date="2021-10-24T09:26:00Z">
        <w:r w:rsidR="00F529D6" w:rsidRPr="00D84B66" w:rsidDel="006C4358">
          <w:rPr>
            <w:rFonts w:ascii="Times New Roman" w:hAnsi="Times New Roman" w:cs="Times New Roman"/>
            <w:b/>
            <w:bCs/>
            <w:sz w:val="24"/>
            <w:szCs w:val="24"/>
          </w:rPr>
          <w:delText>f</w:delText>
        </w:r>
      </w:del>
      <w:r w:rsidR="00F529D6" w:rsidRPr="00D84B66">
        <w:rPr>
          <w:rFonts w:ascii="Times New Roman" w:hAnsi="Times New Roman" w:cs="Times New Roman"/>
          <w:b/>
          <w:bCs/>
          <w:sz w:val="24"/>
          <w:szCs w:val="24"/>
        </w:rPr>
        <w:t>. Participation</w:t>
      </w:r>
    </w:p>
    <w:p w14:paraId="61389C9C" w14:textId="77777777" w:rsidR="00F529D6" w:rsidRPr="00D84B66" w:rsidRDefault="00F529D6" w:rsidP="00814A60">
      <w:pPr>
        <w:spacing w:after="0" w:line="240" w:lineRule="auto"/>
        <w:ind w:left="720"/>
        <w:jc w:val="both"/>
        <w:rPr>
          <w:rFonts w:ascii="Times New Roman" w:hAnsi="Times New Roman" w:cs="Times New Roman"/>
          <w:bCs/>
          <w:sz w:val="24"/>
          <w:szCs w:val="24"/>
        </w:rPr>
      </w:pPr>
      <w:r w:rsidRPr="00D84B66">
        <w:rPr>
          <w:rFonts w:ascii="Times New Roman" w:hAnsi="Times New Roman" w:cs="Times New Roman"/>
          <w:bCs/>
          <w:sz w:val="24"/>
          <w:szCs w:val="24"/>
        </w:rPr>
        <w:t xml:space="preserve">Meetings are open to </w:t>
      </w:r>
      <w:r w:rsidR="00F765A8" w:rsidRPr="00D84B66">
        <w:rPr>
          <w:rFonts w:ascii="Times New Roman" w:hAnsi="Times New Roman" w:cs="Times New Roman"/>
          <w:bCs/>
          <w:sz w:val="24"/>
          <w:szCs w:val="24"/>
        </w:rPr>
        <w:t xml:space="preserve">partners and </w:t>
      </w:r>
      <w:r w:rsidRPr="00D84B66">
        <w:rPr>
          <w:rFonts w:ascii="Times New Roman" w:hAnsi="Times New Roman" w:cs="Times New Roman"/>
          <w:bCs/>
          <w:sz w:val="24"/>
          <w:szCs w:val="24"/>
        </w:rPr>
        <w:t>members of the organization.</w:t>
      </w:r>
    </w:p>
    <w:p w14:paraId="61389C9D" w14:textId="77777777" w:rsidR="00F529D6" w:rsidRPr="00D84B66" w:rsidRDefault="00F529D6" w:rsidP="00814A60">
      <w:pPr>
        <w:spacing w:after="0" w:line="240" w:lineRule="auto"/>
        <w:ind w:left="720"/>
        <w:jc w:val="both"/>
        <w:rPr>
          <w:rFonts w:ascii="Times New Roman" w:hAnsi="Times New Roman" w:cs="Times New Roman"/>
          <w:bCs/>
          <w:sz w:val="24"/>
          <w:szCs w:val="24"/>
        </w:rPr>
      </w:pPr>
    </w:p>
    <w:p w14:paraId="61389C9E" w14:textId="37448FEF" w:rsidR="00F529D6" w:rsidRPr="00D84B66" w:rsidRDefault="006C4358" w:rsidP="00814A60">
      <w:pPr>
        <w:spacing w:after="0" w:line="240" w:lineRule="auto"/>
        <w:ind w:left="720"/>
        <w:jc w:val="both"/>
        <w:rPr>
          <w:rFonts w:ascii="Times New Roman" w:hAnsi="Times New Roman" w:cs="Times New Roman"/>
          <w:b/>
          <w:bCs/>
          <w:sz w:val="24"/>
          <w:szCs w:val="24"/>
        </w:rPr>
      </w:pPr>
      <w:ins w:id="362" w:author="Taylor,Laurie Nancy Francesca" w:date="2021-10-24T09:26:00Z">
        <w:r>
          <w:rPr>
            <w:rFonts w:ascii="Times New Roman" w:hAnsi="Times New Roman" w:cs="Times New Roman"/>
            <w:b/>
            <w:bCs/>
            <w:sz w:val="24"/>
            <w:szCs w:val="24"/>
          </w:rPr>
          <w:t>h</w:t>
        </w:r>
      </w:ins>
      <w:del w:id="363" w:author="Taylor,Laurie Nancy Francesca" w:date="2021-10-24T09:26:00Z">
        <w:r w:rsidR="00F529D6" w:rsidRPr="00D84B66" w:rsidDel="006C4358">
          <w:rPr>
            <w:rFonts w:ascii="Times New Roman" w:hAnsi="Times New Roman" w:cs="Times New Roman"/>
            <w:b/>
            <w:bCs/>
            <w:sz w:val="24"/>
            <w:szCs w:val="24"/>
          </w:rPr>
          <w:delText>g</w:delText>
        </w:r>
      </w:del>
      <w:r w:rsidR="00F529D6" w:rsidRPr="00D84B66">
        <w:rPr>
          <w:rFonts w:ascii="Times New Roman" w:hAnsi="Times New Roman" w:cs="Times New Roman"/>
          <w:b/>
          <w:bCs/>
          <w:sz w:val="24"/>
          <w:szCs w:val="24"/>
        </w:rPr>
        <w:t>. Meeting Notification</w:t>
      </w:r>
    </w:p>
    <w:p w14:paraId="61389C9F" w14:textId="77777777" w:rsidR="00F529D6" w:rsidRPr="00D84B66" w:rsidRDefault="00F529D6" w:rsidP="00814A60">
      <w:pPr>
        <w:spacing w:after="0" w:line="240" w:lineRule="auto"/>
        <w:ind w:left="720"/>
        <w:jc w:val="both"/>
        <w:rPr>
          <w:rFonts w:ascii="Times New Roman" w:hAnsi="Times New Roman" w:cs="Times New Roman"/>
          <w:bCs/>
          <w:sz w:val="24"/>
          <w:szCs w:val="24"/>
        </w:rPr>
      </w:pPr>
      <w:r w:rsidRPr="00D84B66">
        <w:rPr>
          <w:rFonts w:ascii="Times New Roman" w:hAnsi="Times New Roman" w:cs="Times New Roman"/>
          <w:bCs/>
          <w:sz w:val="24"/>
          <w:szCs w:val="24"/>
        </w:rPr>
        <w:t xml:space="preserve">Meetings will be announced to the </w:t>
      </w:r>
      <w:r w:rsidR="00F765A8" w:rsidRPr="00D84B66">
        <w:rPr>
          <w:rFonts w:ascii="Times New Roman" w:hAnsi="Times New Roman" w:cs="Times New Roman"/>
          <w:bCs/>
          <w:sz w:val="24"/>
          <w:szCs w:val="24"/>
        </w:rPr>
        <w:t xml:space="preserve">partners, </w:t>
      </w:r>
      <w:r w:rsidRPr="00D84B66">
        <w:rPr>
          <w:rFonts w:ascii="Times New Roman" w:hAnsi="Times New Roman" w:cs="Times New Roman"/>
          <w:bCs/>
          <w:sz w:val="24"/>
          <w:szCs w:val="24"/>
        </w:rPr>
        <w:t>members</w:t>
      </w:r>
      <w:del w:id="364" w:author="Taylor,Laurie Nancy Francesca" w:date="2021-10-22T17:04:00Z">
        <w:r w:rsidRPr="00D84B66" w:rsidDel="00012391">
          <w:rPr>
            <w:rFonts w:ascii="Times New Roman" w:hAnsi="Times New Roman" w:cs="Times New Roman"/>
            <w:bCs/>
            <w:sz w:val="24"/>
            <w:szCs w:val="24"/>
          </w:rPr>
          <w:delText>hip</w:delText>
        </w:r>
      </w:del>
      <w:r w:rsidR="00F765A8" w:rsidRPr="00D84B66">
        <w:rPr>
          <w:rFonts w:ascii="Times New Roman" w:hAnsi="Times New Roman" w:cs="Times New Roman"/>
          <w:bCs/>
          <w:sz w:val="24"/>
          <w:szCs w:val="24"/>
        </w:rPr>
        <w:t>,</w:t>
      </w:r>
      <w:r w:rsidRPr="00D84B66">
        <w:rPr>
          <w:rFonts w:ascii="Times New Roman" w:hAnsi="Times New Roman" w:cs="Times New Roman"/>
          <w:bCs/>
          <w:sz w:val="24"/>
          <w:szCs w:val="24"/>
        </w:rPr>
        <w:t xml:space="preserve"> and/or associated parties at least two months prior to the scheduled meeting through appropriate dLOC email list(s).</w:t>
      </w:r>
    </w:p>
    <w:p w14:paraId="61389CA0" w14:textId="77777777" w:rsidR="00F529D6" w:rsidRPr="00D84B66" w:rsidRDefault="00F529D6" w:rsidP="00F529D6">
      <w:pPr>
        <w:spacing w:after="0" w:line="240" w:lineRule="auto"/>
        <w:jc w:val="both"/>
        <w:rPr>
          <w:rFonts w:ascii="Times New Roman" w:hAnsi="Times New Roman" w:cs="Times New Roman"/>
          <w:bCs/>
          <w:sz w:val="24"/>
          <w:szCs w:val="24"/>
        </w:rPr>
      </w:pPr>
    </w:p>
    <w:p w14:paraId="61389CA1" w14:textId="77777777" w:rsidR="00F529D6" w:rsidRPr="00D84B66" w:rsidRDefault="0020285A" w:rsidP="00F529D6">
      <w:pPr>
        <w:spacing w:after="0" w:line="240" w:lineRule="auto"/>
        <w:jc w:val="both"/>
        <w:rPr>
          <w:rFonts w:ascii="Times New Roman" w:hAnsi="Times New Roman" w:cs="Times New Roman"/>
          <w:b/>
          <w:bCs/>
          <w:sz w:val="24"/>
          <w:szCs w:val="24"/>
        </w:rPr>
      </w:pPr>
      <w:r w:rsidRPr="00D84B66">
        <w:rPr>
          <w:rFonts w:ascii="Times New Roman" w:hAnsi="Times New Roman" w:cs="Times New Roman"/>
          <w:b/>
          <w:bCs/>
          <w:sz w:val="24"/>
          <w:szCs w:val="24"/>
        </w:rPr>
        <w:t>II</w:t>
      </w:r>
      <w:r w:rsidR="006E7621" w:rsidRPr="00D84B66">
        <w:rPr>
          <w:rFonts w:ascii="Times New Roman" w:hAnsi="Times New Roman" w:cs="Times New Roman"/>
          <w:b/>
          <w:bCs/>
          <w:sz w:val="24"/>
          <w:szCs w:val="24"/>
        </w:rPr>
        <w:t>X</w:t>
      </w:r>
      <w:r w:rsidR="00F529D6" w:rsidRPr="00D84B66">
        <w:rPr>
          <w:rFonts w:ascii="Times New Roman" w:hAnsi="Times New Roman" w:cs="Times New Roman"/>
          <w:b/>
          <w:bCs/>
          <w:sz w:val="24"/>
          <w:szCs w:val="24"/>
        </w:rPr>
        <w:t>. Vacancies</w:t>
      </w:r>
    </w:p>
    <w:p w14:paraId="61389CA2" w14:textId="77777777" w:rsidR="00F529D6" w:rsidRPr="00D84B66" w:rsidRDefault="00F529D6" w:rsidP="00F529D6">
      <w:pPr>
        <w:spacing w:after="0" w:line="240" w:lineRule="auto"/>
        <w:jc w:val="both"/>
        <w:rPr>
          <w:rFonts w:ascii="Times New Roman" w:hAnsi="Times New Roman" w:cs="Times New Roman"/>
          <w:bCs/>
          <w:sz w:val="24"/>
          <w:szCs w:val="24"/>
        </w:rPr>
      </w:pPr>
      <w:r w:rsidRPr="00D84B66">
        <w:rPr>
          <w:rFonts w:ascii="Times New Roman" w:hAnsi="Times New Roman" w:cs="Times New Roman"/>
          <w:bCs/>
          <w:sz w:val="24"/>
          <w:szCs w:val="24"/>
        </w:rPr>
        <w:t>A vacancy in any office because of death, resignation, removal, disqualification or otherwise, shall be filled by the institutional alternate. A new institutional representative shall be appointed by the institution.</w:t>
      </w:r>
    </w:p>
    <w:p w14:paraId="61389CA3" w14:textId="77777777" w:rsidR="00F529D6" w:rsidRPr="00D84B66" w:rsidRDefault="00F529D6" w:rsidP="00F529D6">
      <w:pPr>
        <w:spacing w:after="0" w:line="240" w:lineRule="auto"/>
        <w:jc w:val="both"/>
        <w:rPr>
          <w:rFonts w:ascii="Times New Roman" w:hAnsi="Times New Roman" w:cs="Times New Roman"/>
          <w:bCs/>
          <w:sz w:val="24"/>
          <w:szCs w:val="24"/>
        </w:rPr>
      </w:pPr>
    </w:p>
    <w:p w14:paraId="61389CA4" w14:textId="77777777" w:rsidR="00F529D6" w:rsidRPr="00D84B66" w:rsidRDefault="0020285A" w:rsidP="00F529D6">
      <w:pPr>
        <w:spacing w:after="0" w:line="240" w:lineRule="auto"/>
        <w:jc w:val="both"/>
        <w:rPr>
          <w:rFonts w:ascii="Times New Roman" w:hAnsi="Times New Roman" w:cs="Times New Roman"/>
          <w:b/>
          <w:bCs/>
          <w:sz w:val="24"/>
          <w:szCs w:val="24"/>
        </w:rPr>
      </w:pPr>
      <w:r w:rsidRPr="00D84B66">
        <w:rPr>
          <w:rFonts w:ascii="Times New Roman" w:hAnsi="Times New Roman" w:cs="Times New Roman"/>
          <w:b/>
          <w:bCs/>
          <w:sz w:val="24"/>
          <w:szCs w:val="24"/>
        </w:rPr>
        <w:t>IX</w:t>
      </w:r>
      <w:r w:rsidR="00F529D6" w:rsidRPr="00D84B66">
        <w:rPr>
          <w:rFonts w:ascii="Times New Roman" w:hAnsi="Times New Roman" w:cs="Times New Roman"/>
          <w:b/>
          <w:bCs/>
          <w:sz w:val="24"/>
          <w:szCs w:val="24"/>
        </w:rPr>
        <w:t>. Removal</w:t>
      </w:r>
    </w:p>
    <w:p w14:paraId="61389CA5" w14:textId="037FEE8C" w:rsidR="00F529D6" w:rsidRPr="00D84B66" w:rsidRDefault="00F529D6" w:rsidP="00F529D6">
      <w:pPr>
        <w:spacing w:after="0" w:line="240" w:lineRule="auto"/>
        <w:jc w:val="both"/>
        <w:rPr>
          <w:rFonts w:ascii="Times New Roman" w:hAnsi="Times New Roman" w:cs="Times New Roman"/>
          <w:bCs/>
          <w:sz w:val="24"/>
          <w:szCs w:val="24"/>
        </w:rPr>
      </w:pPr>
      <w:r w:rsidRPr="00D84B66">
        <w:rPr>
          <w:rFonts w:ascii="Times New Roman" w:hAnsi="Times New Roman" w:cs="Times New Roman"/>
          <w:bCs/>
          <w:sz w:val="24"/>
          <w:szCs w:val="24"/>
        </w:rPr>
        <w:t xml:space="preserve">Any institutional representative may be removed for cause from the Executive </w:t>
      </w:r>
      <w:del w:id="365" w:author="Taylor,Laurie Nancy Francesca" w:date="2021-10-22T17:04:00Z">
        <w:r w:rsidRPr="00D84B66" w:rsidDel="00012391">
          <w:rPr>
            <w:rFonts w:ascii="Times New Roman" w:hAnsi="Times New Roman" w:cs="Times New Roman"/>
            <w:bCs/>
            <w:sz w:val="24"/>
            <w:szCs w:val="24"/>
          </w:rPr>
          <w:delText xml:space="preserve">Committee </w:delText>
        </w:r>
      </w:del>
      <w:ins w:id="366" w:author="Taylor,Laurie Nancy Francesca" w:date="2021-10-22T17:04:00Z">
        <w:r w:rsidR="00012391">
          <w:rPr>
            <w:rFonts w:ascii="Times New Roman" w:hAnsi="Times New Roman" w:cs="Times New Roman"/>
            <w:bCs/>
            <w:sz w:val="24"/>
            <w:szCs w:val="24"/>
          </w:rPr>
          <w:t>Board</w:t>
        </w:r>
        <w:r w:rsidR="00012391" w:rsidRPr="00D84B66">
          <w:rPr>
            <w:rFonts w:ascii="Times New Roman" w:hAnsi="Times New Roman" w:cs="Times New Roman"/>
            <w:bCs/>
            <w:sz w:val="24"/>
            <w:szCs w:val="24"/>
          </w:rPr>
          <w:t xml:space="preserve"> </w:t>
        </w:r>
      </w:ins>
      <w:r w:rsidRPr="00D84B66">
        <w:rPr>
          <w:rFonts w:ascii="Times New Roman" w:hAnsi="Times New Roman" w:cs="Times New Roman"/>
          <w:bCs/>
          <w:sz w:val="24"/>
          <w:szCs w:val="24"/>
        </w:rPr>
        <w:t xml:space="preserve">at any time by the affirmative vote of a majority of the voting Executive </w:t>
      </w:r>
      <w:del w:id="367" w:author="Taylor,Laurie Nancy Francesca" w:date="2021-10-22T17:05:00Z">
        <w:r w:rsidR="00F765A8" w:rsidRPr="00D84B66" w:rsidDel="00012391">
          <w:rPr>
            <w:rFonts w:ascii="Times New Roman" w:hAnsi="Times New Roman" w:cs="Times New Roman"/>
            <w:bCs/>
            <w:sz w:val="24"/>
            <w:szCs w:val="24"/>
          </w:rPr>
          <w:delText xml:space="preserve">Committee </w:delText>
        </w:r>
      </w:del>
      <w:ins w:id="368" w:author="Taylor,Laurie Nancy Francesca" w:date="2021-10-22T17:05:00Z">
        <w:r w:rsidR="00012391">
          <w:rPr>
            <w:rFonts w:ascii="Times New Roman" w:hAnsi="Times New Roman" w:cs="Times New Roman"/>
            <w:bCs/>
            <w:sz w:val="24"/>
            <w:szCs w:val="24"/>
          </w:rPr>
          <w:t>Board</w:t>
        </w:r>
        <w:r w:rsidR="00012391" w:rsidRPr="00D84B66">
          <w:rPr>
            <w:rFonts w:ascii="Times New Roman" w:hAnsi="Times New Roman" w:cs="Times New Roman"/>
            <w:bCs/>
            <w:sz w:val="24"/>
            <w:szCs w:val="24"/>
          </w:rPr>
          <w:t xml:space="preserve"> </w:t>
        </w:r>
      </w:ins>
      <w:r w:rsidR="00F765A8" w:rsidRPr="00D84B66">
        <w:rPr>
          <w:rFonts w:ascii="Times New Roman" w:hAnsi="Times New Roman" w:cs="Times New Roman"/>
          <w:bCs/>
          <w:sz w:val="24"/>
          <w:szCs w:val="24"/>
        </w:rPr>
        <w:t xml:space="preserve">representatives </w:t>
      </w:r>
      <w:r w:rsidRPr="00D84B66">
        <w:rPr>
          <w:rFonts w:ascii="Times New Roman" w:hAnsi="Times New Roman" w:cs="Times New Roman"/>
          <w:bCs/>
          <w:sz w:val="24"/>
          <w:szCs w:val="24"/>
        </w:rPr>
        <w:t>then in office.</w:t>
      </w:r>
    </w:p>
    <w:p w14:paraId="61389CA6" w14:textId="77777777" w:rsidR="00A31BF9" w:rsidRPr="00D84B66" w:rsidRDefault="00A31BF9" w:rsidP="00F529D6">
      <w:pPr>
        <w:spacing w:after="0" w:line="240" w:lineRule="auto"/>
        <w:jc w:val="both"/>
        <w:rPr>
          <w:rFonts w:ascii="Times New Roman" w:hAnsi="Times New Roman" w:cs="Times New Roman"/>
          <w:b/>
          <w:bCs/>
          <w:sz w:val="24"/>
          <w:szCs w:val="24"/>
        </w:rPr>
      </w:pPr>
    </w:p>
    <w:p w14:paraId="61389CA7" w14:textId="77777777" w:rsidR="00F529D6" w:rsidRPr="00D84B66" w:rsidRDefault="0020285A" w:rsidP="00F529D6">
      <w:pPr>
        <w:spacing w:after="0" w:line="240" w:lineRule="auto"/>
        <w:jc w:val="both"/>
        <w:rPr>
          <w:rFonts w:ascii="Times New Roman" w:hAnsi="Times New Roman" w:cs="Times New Roman"/>
          <w:b/>
          <w:bCs/>
          <w:sz w:val="24"/>
          <w:szCs w:val="24"/>
        </w:rPr>
      </w:pPr>
      <w:r w:rsidRPr="00D84B66">
        <w:rPr>
          <w:rFonts w:ascii="Times New Roman" w:hAnsi="Times New Roman" w:cs="Times New Roman"/>
          <w:b/>
          <w:bCs/>
          <w:sz w:val="24"/>
          <w:szCs w:val="24"/>
        </w:rPr>
        <w:t>X</w:t>
      </w:r>
      <w:r w:rsidR="006E7621" w:rsidRPr="00D84B66">
        <w:rPr>
          <w:rFonts w:ascii="Times New Roman" w:hAnsi="Times New Roman" w:cs="Times New Roman"/>
          <w:b/>
          <w:bCs/>
          <w:sz w:val="24"/>
          <w:szCs w:val="24"/>
        </w:rPr>
        <w:t>I</w:t>
      </w:r>
      <w:r w:rsidR="00F529D6" w:rsidRPr="00D84B66">
        <w:rPr>
          <w:rFonts w:ascii="Times New Roman" w:hAnsi="Times New Roman" w:cs="Times New Roman"/>
          <w:b/>
          <w:bCs/>
          <w:sz w:val="24"/>
          <w:szCs w:val="24"/>
        </w:rPr>
        <w:t>. BYLAWS, GOVERNANCE, AND LEGAL COUNSEL</w:t>
      </w:r>
    </w:p>
    <w:p w14:paraId="61389CA8" w14:textId="77777777" w:rsidR="00814A60" w:rsidRPr="00D84B66" w:rsidRDefault="00814A60" w:rsidP="00F529D6">
      <w:pPr>
        <w:spacing w:after="0" w:line="240" w:lineRule="auto"/>
        <w:jc w:val="both"/>
        <w:rPr>
          <w:rFonts w:ascii="Times New Roman" w:hAnsi="Times New Roman" w:cs="Times New Roman"/>
          <w:b/>
          <w:bCs/>
          <w:sz w:val="24"/>
          <w:szCs w:val="24"/>
        </w:rPr>
      </w:pPr>
    </w:p>
    <w:p w14:paraId="61389CA9" w14:textId="77777777" w:rsidR="00F529D6" w:rsidRPr="00D84B66" w:rsidRDefault="00F529D6" w:rsidP="00814A60">
      <w:pPr>
        <w:spacing w:after="0" w:line="240" w:lineRule="auto"/>
        <w:ind w:left="720"/>
        <w:jc w:val="both"/>
        <w:rPr>
          <w:rFonts w:ascii="Times New Roman" w:hAnsi="Times New Roman" w:cs="Times New Roman"/>
          <w:b/>
          <w:bCs/>
          <w:sz w:val="24"/>
          <w:szCs w:val="24"/>
        </w:rPr>
      </w:pPr>
      <w:r w:rsidRPr="00D84B66">
        <w:rPr>
          <w:rFonts w:ascii="Times New Roman" w:hAnsi="Times New Roman" w:cs="Times New Roman"/>
          <w:b/>
          <w:bCs/>
          <w:sz w:val="24"/>
          <w:szCs w:val="24"/>
        </w:rPr>
        <w:t>a. Bylaws</w:t>
      </w:r>
    </w:p>
    <w:p w14:paraId="61389CAA" w14:textId="5AFACA55" w:rsidR="00F529D6" w:rsidRPr="00D84B66" w:rsidRDefault="00F529D6" w:rsidP="00814A60">
      <w:pPr>
        <w:spacing w:after="0" w:line="240" w:lineRule="auto"/>
        <w:ind w:left="720"/>
        <w:jc w:val="both"/>
        <w:rPr>
          <w:rFonts w:ascii="Times New Roman" w:hAnsi="Times New Roman" w:cs="Times New Roman"/>
          <w:bCs/>
          <w:sz w:val="24"/>
          <w:szCs w:val="24"/>
        </w:rPr>
      </w:pPr>
      <w:r w:rsidRPr="00D84B66">
        <w:rPr>
          <w:rFonts w:ascii="Times New Roman" w:hAnsi="Times New Roman" w:cs="Times New Roman"/>
          <w:bCs/>
          <w:sz w:val="24"/>
          <w:szCs w:val="24"/>
        </w:rPr>
        <w:t xml:space="preserve">1. Amendments to these bylaws may be proposed by the Executive </w:t>
      </w:r>
      <w:del w:id="369" w:author="Taylor,Laurie Nancy Francesca" w:date="2021-10-22T17:05:00Z">
        <w:r w:rsidRPr="00D84B66" w:rsidDel="007C46CF">
          <w:rPr>
            <w:rFonts w:ascii="Times New Roman" w:hAnsi="Times New Roman" w:cs="Times New Roman"/>
            <w:bCs/>
            <w:sz w:val="24"/>
            <w:szCs w:val="24"/>
          </w:rPr>
          <w:delText>Committee</w:delText>
        </w:r>
      </w:del>
      <w:ins w:id="370" w:author="Taylor,Laurie Nancy Francesca" w:date="2021-10-22T17:05:00Z">
        <w:r w:rsidR="007C46CF">
          <w:rPr>
            <w:rFonts w:ascii="Times New Roman" w:hAnsi="Times New Roman" w:cs="Times New Roman"/>
            <w:bCs/>
            <w:sz w:val="24"/>
            <w:szCs w:val="24"/>
          </w:rPr>
          <w:t>Board</w:t>
        </w:r>
      </w:ins>
      <w:ins w:id="371" w:author="Taylor,Laurie Nancy Francesca" w:date="2021-10-24T09:27:00Z">
        <w:r w:rsidR="00AB0513">
          <w:rPr>
            <w:rFonts w:ascii="Times New Roman" w:hAnsi="Times New Roman" w:cs="Times New Roman"/>
            <w:bCs/>
            <w:sz w:val="24"/>
            <w:szCs w:val="24"/>
          </w:rPr>
          <w:t>,</w:t>
        </w:r>
      </w:ins>
      <w:del w:id="372" w:author="Taylor,Laurie Nancy Francesca" w:date="2021-10-22T17:05:00Z">
        <w:r w:rsidRPr="00D84B66" w:rsidDel="007C46CF">
          <w:rPr>
            <w:rFonts w:ascii="Times New Roman" w:hAnsi="Times New Roman" w:cs="Times New Roman"/>
            <w:bCs/>
            <w:sz w:val="24"/>
            <w:szCs w:val="24"/>
          </w:rPr>
          <w:delText>, the Executive Director, or by</w:delText>
        </w:r>
      </w:del>
      <w:r w:rsidRPr="00D84B66">
        <w:rPr>
          <w:rFonts w:ascii="Times New Roman" w:hAnsi="Times New Roman" w:cs="Times New Roman"/>
          <w:bCs/>
          <w:sz w:val="24"/>
          <w:szCs w:val="24"/>
        </w:rPr>
        <w:t xml:space="preserve"> the </w:t>
      </w:r>
      <w:r w:rsidR="00B96A5A" w:rsidRPr="00D84B66">
        <w:rPr>
          <w:rFonts w:ascii="Times New Roman" w:hAnsi="Times New Roman" w:cs="Times New Roman"/>
          <w:bCs/>
          <w:sz w:val="24"/>
          <w:szCs w:val="24"/>
        </w:rPr>
        <w:t>partners</w:t>
      </w:r>
      <w:ins w:id="373" w:author="Taylor,Laurie Nancy Francesca" w:date="2021-10-22T17:05:00Z">
        <w:r w:rsidR="007C46CF">
          <w:rPr>
            <w:rFonts w:ascii="Times New Roman" w:hAnsi="Times New Roman" w:cs="Times New Roman"/>
            <w:bCs/>
            <w:sz w:val="24"/>
            <w:szCs w:val="24"/>
          </w:rPr>
          <w:t>, or dLOC team members at the host institutions</w:t>
        </w:r>
      </w:ins>
      <w:r w:rsidRPr="00D84B66">
        <w:rPr>
          <w:rFonts w:ascii="Times New Roman" w:hAnsi="Times New Roman" w:cs="Times New Roman"/>
          <w:bCs/>
          <w:sz w:val="24"/>
          <w:szCs w:val="24"/>
        </w:rPr>
        <w:t xml:space="preserve">. Proposals shall be submitted to the </w:t>
      </w:r>
      <w:del w:id="374" w:author="Taylor,Laurie Nancy Francesca" w:date="2021-10-22T17:06:00Z">
        <w:r w:rsidRPr="00D84B66" w:rsidDel="007C46CF">
          <w:rPr>
            <w:rFonts w:ascii="Times New Roman" w:hAnsi="Times New Roman" w:cs="Times New Roman"/>
            <w:bCs/>
            <w:sz w:val="24"/>
            <w:szCs w:val="24"/>
          </w:rPr>
          <w:delText xml:space="preserve">Executive Director and reviewed by the </w:delText>
        </w:r>
      </w:del>
      <w:r w:rsidRPr="00D84B66">
        <w:rPr>
          <w:rFonts w:ascii="Times New Roman" w:hAnsi="Times New Roman" w:cs="Times New Roman"/>
          <w:bCs/>
          <w:sz w:val="24"/>
          <w:szCs w:val="24"/>
        </w:rPr>
        <w:t xml:space="preserve">Executive </w:t>
      </w:r>
      <w:del w:id="375" w:author="Taylor,Laurie Nancy Francesca" w:date="2021-10-22T17:06:00Z">
        <w:r w:rsidRPr="00D84B66" w:rsidDel="007C46CF">
          <w:rPr>
            <w:rFonts w:ascii="Times New Roman" w:hAnsi="Times New Roman" w:cs="Times New Roman"/>
            <w:bCs/>
            <w:sz w:val="24"/>
            <w:szCs w:val="24"/>
          </w:rPr>
          <w:delText>Committee</w:delText>
        </w:r>
      </w:del>
      <w:ins w:id="376" w:author="Taylor,Laurie Nancy Francesca" w:date="2021-10-22T17:06:00Z">
        <w:r w:rsidR="007C46CF">
          <w:rPr>
            <w:rFonts w:ascii="Times New Roman" w:hAnsi="Times New Roman" w:cs="Times New Roman"/>
            <w:bCs/>
            <w:sz w:val="24"/>
            <w:szCs w:val="24"/>
          </w:rPr>
          <w:t>Board</w:t>
        </w:r>
      </w:ins>
      <w:r w:rsidRPr="00D84B66">
        <w:rPr>
          <w:rFonts w:ascii="Times New Roman" w:hAnsi="Times New Roman" w:cs="Times New Roman"/>
          <w:bCs/>
          <w:sz w:val="24"/>
          <w:szCs w:val="24"/>
        </w:rPr>
        <w:t xml:space="preserve">. All proposals submitted shall be presented to the </w:t>
      </w:r>
      <w:r w:rsidR="00B96A5A" w:rsidRPr="00D84B66">
        <w:rPr>
          <w:rFonts w:ascii="Times New Roman" w:hAnsi="Times New Roman" w:cs="Times New Roman"/>
          <w:bCs/>
          <w:sz w:val="24"/>
          <w:szCs w:val="24"/>
        </w:rPr>
        <w:t xml:space="preserve">partners </w:t>
      </w:r>
      <w:r w:rsidRPr="00D84B66">
        <w:rPr>
          <w:rFonts w:ascii="Times New Roman" w:hAnsi="Times New Roman" w:cs="Times New Roman"/>
          <w:bCs/>
          <w:sz w:val="24"/>
          <w:szCs w:val="24"/>
        </w:rPr>
        <w:t xml:space="preserve">and may contain Executive </w:t>
      </w:r>
      <w:del w:id="377" w:author="Taylor,Laurie Nancy Francesca" w:date="2021-10-22T17:06:00Z">
        <w:r w:rsidRPr="00D84B66" w:rsidDel="007C46CF">
          <w:rPr>
            <w:rFonts w:ascii="Times New Roman" w:hAnsi="Times New Roman" w:cs="Times New Roman"/>
            <w:bCs/>
            <w:sz w:val="24"/>
            <w:szCs w:val="24"/>
          </w:rPr>
          <w:delText>Committee or Executive Director</w:delText>
        </w:r>
      </w:del>
      <w:ins w:id="378" w:author="Taylor,Laurie Nancy Francesca" w:date="2021-10-22T17:06:00Z">
        <w:r w:rsidR="007C46CF">
          <w:rPr>
            <w:rFonts w:ascii="Times New Roman" w:hAnsi="Times New Roman" w:cs="Times New Roman"/>
            <w:bCs/>
            <w:sz w:val="24"/>
            <w:szCs w:val="24"/>
          </w:rPr>
          <w:t>Board</w:t>
        </w:r>
      </w:ins>
      <w:r w:rsidRPr="00D84B66">
        <w:rPr>
          <w:rFonts w:ascii="Times New Roman" w:hAnsi="Times New Roman" w:cs="Times New Roman"/>
          <w:bCs/>
          <w:sz w:val="24"/>
          <w:szCs w:val="24"/>
        </w:rPr>
        <w:t xml:space="preserve"> recommendations.</w:t>
      </w:r>
    </w:p>
    <w:p w14:paraId="61389CAB" w14:textId="77777777" w:rsidR="00F529D6" w:rsidRPr="00D84B66" w:rsidRDefault="00F529D6" w:rsidP="00814A60">
      <w:pPr>
        <w:spacing w:after="0" w:line="240" w:lineRule="auto"/>
        <w:ind w:left="720"/>
        <w:jc w:val="both"/>
        <w:rPr>
          <w:rFonts w:ascii="Times New Roman" w:hAnsi="Times New Roman" w:cs="Times New Roman"/>
          <w:bCs/>
          <w:sz w:val="24"/>
          <w:szCs w:val="24"/>
        </w:rPr>
      </w:pPr>
      <w:r w:rsidRPr="00D84B66">
        <w:rPr>
          <w:rFonts w:ascii="Times New Roman" w:hAnsi="Times New Roman" w:cs="Times New Roman"/>
          <w:bCs/>
          <w:sz w:val="24"/>
          <w:szCs w:val="24"/>
        </w:rPr>
        <w:t xml:space="preserve">2. Amendments will be considered at the annual </w:t>
      </w:r>
      <w:r w:rsidR="00B96A5A" w:rsidRPr="00D84B66">
        <w:rPr>
          <w:rFonts w:ascii="Times New Roman" w:hAnsi="Times New Roman" w:cs="Times New Roman"/>
          <w:bCs/>
          <w:sz w:val="24"/>
          <w:szCs w:val="24"/>
        </w:rPr>
        <w:t xml:space="preserve">partners </w:t>
      </w:r>
      <w:r w:rsidRPr="00D84B66">
        <w:rPr>
          <w:rFonts w:ascii="Times New Roman" w:hAnsi="Times New Roman" w:cs="Times New Roman"/>
          <w:bCs/>
          <w:sz w:val="24"/>
          <w:szCs w:val="24"/>
        </w:rPr>
        <w:t xml:space="preserve">meeting. Notice containing the text of any proposed amendment shall be sent to the </w:t>
      </w:r>
      <w:r w:rsidR="00D3262A" w:rsidRPr="00D84B66">
        <w:rPr>
          <w:rFonts w:ascii="Times New Roman" w:hAnsi="Times New Roman" w:cs="Times New Roman"/>
          <w:bCs/>
          <w:sz w:val="24"/>
          <w:szCs w:val="24"/>
        </w:rPr>
        <w:t xml:space="preserve">partners </w:t>
      </w:r>
      <w:r w:rsidRPr="00D84B66">
        <w:rPr>
          <w:rFonts w:ascii="Times New Roman" w:hAnsi="Times New Roman" w:cs="Times New Roman"/>
          <w:bCs/>
          <w:sz w:val="24"/>
          <w:szCs w:val="24"/>
        </w:rPr>
        <w:t xml:space="preserve">at least 30 days before the meeting at which it is to be discussed. </w:t>
      </w:r>
    </w:p>
    <w:p w14:paraId="61389CAC" w14:textId="77777777" w:rsidR="00F529D6" w:rsidRPr="00D84B66" w:rsidRDefault="00F529D6" w:rsidP="00814A60">
      <w:pPr>
        <w:spacing w:after="0" w:line="240" w:lineRule="auto"/>
        <w:ind w:left="720"/>
        <w:jc w:val="both"/>
        <w:rPr>
          <w:rFonts w:ascii="Times New Roman" w:hAnsi="Times New Roman" w:cs="Times New Roman"/>
          <w:bCs/>
          <w:sz w:val="24"/>
          <w:szCs w:val="24"/>
        </w:rPr>
      </w:pPr>
      <w:r w:rsidRPr="00D84B66">
        <w:rPr>
          <w:rFonts w:ascii="Times New Roman" w:hAnsi="Times New Roman" w:cs="Times New Roman"/>
          <w:bCs/>
          <w:sz w:val="24"/>
          <w:szCs w:val="24"/>
        </w:rPr>
        <w:t xml:space="preserve">3. These bylaws may be amended by a simple majority of voting </w:t>
      </w:r>
      <w:r w:rsidR="00D3262A" w:rsidRPr="00D84B66">
        <w:rPr>
          <w:rFonts w:ascii="Times New Roman" w:hAnsi="Times New Roman" w:cs="Times New Roman"/>
          <w:bCs/>
          <w:sz w:val="24"/>
          <w:szCs w:val="24"/>
        </w:rPr>
        <w:t>partners</w:t>
      </w:r>
      <w:r w:rsidRPr="00D84B66">
        <w:rPr>
          <w:rFonts w:ascii="Times New Roman" w:hAnsi="Times New Roman" w:cs="Times New Roman"/>
          <w:bCs/>
          <w:sz w:val="24"/>
          <w:szCs w:val="24"/>
        </w:rPr>
        <w:t>.</w:t>
      </w:r>
    </w:p>
    <w:p w14:paraId="61389CAD" w14:textId="77777777" w:rsidR="00F529D6" w:rsidRPr="00D84B66" w:rsidRDefault="00F529D6" w:rsidP="00814A60">
      <w:pPr>
        <w:spacing w:after="0" w:line="240" w:lineRule="auto"/>
        <w:ind w:left="720"/>
        <w:jc w:val="both"/>
        <w:rPr>
          <w:rFonts w:ascii="Times New Roman" w:hAnsi="Times New Roman" w:cs="Times New Roman"/>
          <w:b/>
          <w:bCs/>
          <w:sz w:val="24"/>
          <w:szCs w:val="24"/>
        </w:rPr>
      </w:pPr>
    </w:p>
    <w:p w14:paraId="61389CAE" w14:textId="77777777" w:rsidR="00F529D6" w:rsidRPr="00D84B66" w:rsidRDefault="00F529D6" w:rsidP="00814A60">
      <w:pPr>
        <w:spacing w:after="0" w:line="240" w:lineRule="auto"/>
        <w:ind w:left="720"/>
        <w:jc w:val="both"/>
        <w:rPr>
          <w:rFonts w:ascii="Times New Roman" w:hAnsi="Times New Roman" w:cs="Times New Roman"/>
          <w:b/>
          <w:bCs/>
          <w:sz w:val="24"/>
          <w:szCs w:val="24"/>
        </w:rPr>
      </w:pPr>
      <w:r w:rsidRPr="00D84B66">
        <w:rPr>
          <w:rFonts w:ascii="Times New Roman" w:hAnsi="Times New Roman" w:cs="Times New Roman"/>
          <w:b/>
          <w:bCs/>
          <w:sz w:val="24"/>
          <w:szCs w:val="24"/>
        </w:rPr>
        <w:t>b. Parliamentary Procedure</w:t>
      </w:r>
    </w:p>
    <w:p w14:paraId="61389CAF" w14:textId="2EBE8A49" w:rsidR="00F529D6" w:rsidRPr="00D84B66" w:rsidRDefault="00F529D6" w:rsidP="00814A60">
      <w:pPr>
        <w:spacing w:after="0" w:line="240" w:lineRule="auto"/>
        <w:ind w:left="720"/>
        <w:jc w:val="both"/>
        <w:rPr>
          <w:rFonts w:ascii="Times New Roman" w:hAnsi="Times New Roman" w:cs="Times New Roman"/>
          <w:bCs/>
          <w:sz w:val="24"/>
          <w:szCs w:val="24"/>
        </w:rPr>
      </w:pPr>
      <w:r w:rsidRPr="00D84B66">
        <w:rPr>
          <w:rFonts w:ascii="Times New Roman" w:hAnsi="Times New Roman" w:cs="Times New Roman"/>
          <w:bCs/>
          <w:sz w:val="24"/>
          <w:szCs w:val="24"/>
        </w:rPr>
        <w:t xml:space="preserve">All matters of procedure at any meeting </w:t>
      </w:r>
      <w:del w:id="379" w:author="Taylor,Laurie Nancy Francesca" w:date="2021-10-22T17:06:00Z">
        <w:r w:rsidRPr="00D84B66" w:rsidDel="007C46CF">
          <w:rPr>
            <w:rFonts w:ascii="Times New Roman" w:hAnsi="Times New Roman" w:cs="Times New Roman"/>
            <w:bCs/>
            <w:sz w:val="24"/>
            <w:szCs w:val="24"/>
          </w:rPr>
          <w:delText xml:space="preserve">of the Committees, or the </w:delText>
        </w:r>
        <w:r w:rsidR="00B96A5A" w:rsidRPr="00D84B66" w:rsidDel="007C46CF">
          <w:rPr>
            <w:rFonts w:ascii="Times New Roman" w:hAnsi="Times New Roman" w:cs="Times New Roman"/>
            <w:bCs/>
            <w:sz w:val="24"/>
            <w:szCs w:val="24"/>
          </w:rPr>
          <w:delText xml:space="preserve">partners </w:delText>
        </w:r>
      </w:del>
      <w:r w:rsidRPr="00D84B66">
        <w:rPr>
          <w:rFonts w:ascii="Times New Roman" w:hAnsi="Times New Roman" w:cs="Times New Roman"/>
          <w:bCs/>
          <w:sz w:val="24"/>
          <w:szCs w:val="24"/>
        </w:rPr>
        <w:t>shall be governed by Robert's Rules of Order (latest edition). These rules of order may be suspended by a vote of two-thirds of the voting representatives present.</w:t>
      </w:r>
    </w:p>
    <w:p w14:paraId="61389CB0" w14:textId="77777777" w:rsidR="00F529D6" w:rsidRPr="00D84B66" w:rsidRDefault="00F529D6" w:rsidP="00814A60">
      <w:pPr>
        <w:spacing w:after="0" w:line="240" w:lineRule="auto"/>
        <w:ind w:left="720"/>
        <w:jc w:val="both"/>
        <w:rPr>
          <w:rFonts w:ascii="Times New Roman" w:hAnsi="Times New Roman" w:cs="Times New Roman"/>
          <w:bCs/>
          <w:sz w:val="24"/>
          <w:szCs w:val="24"/>
        </w:rPr>
      </w:pPr>
    </w:p>
    <w:p w14:paraId="61389CB1" w14:textId="77777777" w:rsidR="00F529D6" w:rsidRPr="00D84B66" w:rsidRDefault="00F529D6" w:rsidP="00814A60">
      <w:pPr>
        <w:spacing w:after="0" w:line="240" w:lineRule="auto"/>
        <w:ind w:left="720"/>
        <w:jc w:val="both"/>
        <w:rPr>
          <w:rFonts w:ascii="Times New Roman" w:hAnsi="Times New Roman" w:cs="Times New Roman"/>
          <w:b/>
          <w:bCs/>
          <w:sz w:val="24"/>
          <w:szCs w:val="24"/>
        </w:rPr>
      </w:pPr>
      <w:r w:rsidRPr="00D84B66">
        <w:rPr>
          <w:rFonts w:ascii="Times New Roman" w:hAnsi="Times New Roman" w:cs="Times New Roman"/>
          <w:b/>
          <w:bCs/>
          <w:sz w:val="24"/>
          <w:szCs w:val="24"/>
        </w:rPr>
        <w:t>c. Legal Counsel</w:t>
      </w:r>
    </w:p>
    <w:p w14:paraId="61389CB2" w14:textId="505CFBAF" w:rsidR="00F529D6" w:rsidRPr="00D84B66" w:rsidRDefault="00F529D6" w:rsidP="00814A60">
      <w:pPr>
        <w:spacing w:after="0" w:line="240" w:lineRule="auto"/>
        <w:ind w:left="720"/>
        <w:jc w:val="both"/>
        <w:rPr>
          <w:rFonts w:ascii="Times New Roman" w:hAnsi="Times New Roman" w:cs="Times New Roman"/>
          <w:bCs/>
          <w:sz w:val="24"/>
          <w:szCs w:val="24"/>
        </w:rPr>
      </w:pPr>
      <w:r w:rsidRPr="00D84B66">
        <w:rPr>
          <w:rFonts w:ascii="Times New Roman" w:hAnsi="Times New Roman" w:cs="Times New Roman"/>
          <w:bCs/>
          <w:sz w:val="24"/>
          <w:szCs w:val="24"/>
        </w:rPr>
        <w:lastRenderedPageBreak/>
        <w:t xml:space="preserve">Legal counsel shall be made available to dLOC by the </w:t>
      </w:r>
      <w:r w:rsidR="00B96A5A" w:rsidRPr="00D84B66">
        <w:rPr>
          <w:rFonts w:ascii="Times New Roman" w:hAnsi="Times New Roman" w:cs="Times New Roman"/>
          <w:bCs/>
          <w:sz w:val="24"/>
          <w:szCs w:val="24"/>
        </w:rPr>
        <w:t xml:space="preserve">partners </w:t>
      </w:r>
      <w:r w:rsidRPr="00D84B66">
        <w:rPr>
          <w:rFonts w:ascii="Times New Roman" w:hAnsi="Times New Roman" w:cs="Times New Roman"/>
          <w:bCs/>
          <w:sz w:val="24"/>
          <w:szCs w:val="24"/>
        </w:rPr>
        <w:t xml:space="preserve">represented on the Executive </w:t>
      </w:r>
      <w:del w:id="380" w:author="Taylor,Laurie Nancy Francesca" w:date="2021-10-22T17:07:00Z">
        <w:r w:rsidRPr="00D84B66" w:rsidDel="007C46CF">
          <w:rPr>
            <w:rFonts w:ascii="Times New Roman" w:hAnsi="Times New Roman" w:cs="Times New Roman"/>
            <w:bCs/>
            <w:sz w:val="24"/>
            <w:szCs w:val="24"/>
          </w:rPr>
          <w:delText xml:space="preserve">Committee </w:delText>
        </w:r>
      </w:del>
      <w:ins w:id="381" w:author="Taylor,Laurie Nancy Francesca" w:date="2021-10-22T17:07:00Z">
        <w:r w:rsidR="007C46CF">
          <w:rPr>
            <w:rFonts w:ascii="Times New Roman" w:hAnsi="Times New Roman" w:cs="Times New Roman"/>
            <w:bCs/>
            <w:sz w:val="24"/>
            <w:szCs w:val="24"/>
          </w:rPr>
          <w:t>Board</w:t>
        </w:r>
        <w:r w:rsidR="007C46CF" w:rsidRPr="00D84B66">
          <w:rPr>
            <w:rFonts w:ascii="Times New Roman" w:hAnsi="Times New Roman" w:cs="Times New Roman"/>
            <w:bCs/>
            <w:sz w:val="24"/>
            <w:szCs w:val="24"/>
          </w:rPr>
          <w:t xml:space="preserve"> </w:t>
        </w:r>
      </w:ins>
      <w:r w:rsidRPr="00D84B66">
        <w:rPr>
          <w:rFonts w:ascii="Times New Roman" w:hAnsi="Times New Roman" w:cs="Times New Roman"/>
          <w:bCs/>
          <w:sz w:val="24"/>
          <w:szCs w:val="24"/>
        </w:rPr>
        <w:t>on a voluntary basis.</w:t>
      </w:r>
    </w:p>
    <w:p w14:paraId="61389CB3" w14:textId="77777777" w:rsidR="00F529D6" w:rsidRPr="00D84B66" w:rsidRDefault="00F529D6" w:rsidP="00F529D6">
      <w:pPr>
        <w:spacing w:after="0" w:line="240" w:lineRule="auto"/>
        <w:jc w:val="both"/>
        <w:rPr>
          <w:rFonts w:ascii="Times New Roman" w:hAnsi="Times New Roman" w:cs="Times New Roman"/>
          <w:bCs/>
          <w:sz w:val="24"/>
          <w:szCs w:val="24"/>
        </w:rPr>
      </w:pPr>
    </w:p>
    <w:p w14:paraId="61389CB4" w14:textId="77777777" w:rsidR="00F529D6" w:rsidRPr="00D84B66" w:rsidRDefault="00F529D6" w:rsidP="00F529D6">
      <w:pPr>
        <w:spacing w:after="0" w:line="240" w:lineRule="auto"/>
        <w:jc w:val="both"/>
        <w:rPr>
          <w:rFonts w:ascii="Times New Roman" w:hAnsi="Times New Roman" w:cs="Times New Roman"/>
          <w:b/>
          <w:bCs/>
          <w:sz w:val="24"/>
          <w:szCs w:val="24"/>
        </w:rPr>
      </w:pPr>
      <w:r w:rsidRPr="00D84B66">
        <w:rPr>
          <w:rFonts w:ascii="Times New Roman" w:hAnsi="Times New Roman" w:cs="Times New Roman"/>
          <w:b/>
          <w:bCs/>
          <w:sz w:val="24"/>
          <w:szCs w:val="24"/>
        </w:rPr>
        <w:t>X</w:t>
      </w:r>
      <w:r w:rsidR="0020285A" w:rsidRPr="00D84B66">
        <w:rPr>
          <w:rFonts w:ascii="Times New Roman" w:hAnsi="Times New Roman" w:cs="Times New Roman"/>
          <w:b/>
          <w:bCs/>
          <w:sz w:val="24"/>
          <w:szCs w:val="24"/>
        </w:rPr>
        <w:t>I</w:t>
      </w:r>
      <w:r w:rsidR="006E7621" w:rsidRPr="00D84B66">
        <w:rPr>
          <w:rFonts w:ascii="Times New Roman" w:hAnsi="Times New Roman" w:cs="Times New Roman"/>
          <w:b/>
          <w:bCs/>
          <w:sz w:val="24"/>
          <w:szCs w:val="24"/>
        </w:rPr>
        <w:t>I</w:t>
      </w:r>
      <w:r w:rsidRPr="00D84B66">
        <w:rPr>
          <w:rFonts w:ascii="Times New Roman" w:hAnsi="Times New Roman" w:cs="Times New Roman"/>
          <w:b/>
          <w:bCs/>
          <w:sz w:val="24"/>
          <w:szCs w:val="24"/>
        </w:rPr>
        <w:t>. FINANCES AND RECORDS</w:t>
      </w:r>
    </w:p>
    <w:p w14:paraId="61389CB5" w14:textId="77777777" w:rsidR="00814A60" w:rsidRPr="00D84B66" w:rsidRDefault="00814A60" w:rsidP="00814A60">
      <w:pPr>
        <w:spacing w:after="0" w:line="240" w:lineRule="auto"/>
        <w:ind w:left="720"/>
        <w:jc w:val="both"/>
        <w:rPr>
          <w:rFonts w:ascii="Times New Roman" w:hAnsi="Times New Roman" w:cs="Times New Roman"/>
          <w:b/>
          <w:bCs/>
          <w:sz w:val="24"/>
          <w:szCs w:val="24"/>
        </w:rPr>
      </w:pPr>
    </w:p>
    <w:p w14:paraId="61389CB6" w14:textId="1897C233" w:rsidR="00F529D6" w:rsidRPr="00D84B66" w:rsidRDefault="00F529D6" w:rsidP="00814A60">
      <w:pPr>
        <w:spacing w:after="0" w:line="240" w:lineRule="auto"/>
        <w:ind w:left="720"/>
        <w:jc w:val="both"/>
        <w:rPr>
          <w:rFonts w:ascii="Times New Roman" w:hAnsi="Times New Roman" w:cs="Times New Roman"/>
          <w:b/>
          <w:bCs/>
          <w:sz w:val="24"/>
          <w:szCs w:val="24"/>
        </w:rPr>
      </w:pPr>
      <w:r w:rsidRPr="3C0B41E8">
        <w:rPr>
          <w:rFonts w:ascii="Times New Roman" w:hAnsi="Times New Roman" w:cs="Times New Roman"/>
          <w:b/>
          <w:bCs/>
          <w:sz w:val="24"/>
          <w:szCs w:val="24"/>
        </w:rPr>
        <w:t>a. D</w:t>
      </w:r>
      <w:ins w:id="382" w:author="Taylor,Laurie Nancy Francesca" w:date="2021-11-07T15:39:00Z">
        <w:r w:rsidR="4025B909" w:rsidRPr="3C0B41E8">
          <w:rPr>
            <w:rFonts w:ascii="Times New Roman" w:hAnsi="Times New Roman" w:cs="Times New Roman"/>
            <w:b/>
            <w:bCs/>
            <w:sz w:val="24"/>
            <w:szCs w:val="24"/>
          </w:rPr>
          <w:t>onations</w:t>
        </w:r>
      </w:ins>
      <w:del w:id="383" w:author="Taylor,Laurie Nancy Francesca" w:date="2021-11-07T15:39:00Z">
        <w:r w:rsidRPr="3C0B41E8" w:rsidDel="00F529D6">
          <w:rPr>
            <w:rFonts w:ascii="Times New Roman" w:hAnsi="Times New Roman" w:cs="Times New Roman"/>
            <w:b/>
            <w:bCs/>
            <w:sz w:val="24"/>
            <w:szCs w:val="24"/>
          </w:rPr>
          <w:delText>ues</w:delText>
        </w:r>
      </w:del>
      <w:r w:rsidRPr="3C0B41E8">
        <w:rPr>
          <w:rFonts w:ascii="Times New Roman" w:hAnsi="Times New Roman" w:cs="Times New Roman"/>
          <w:b/>
          <w:bCs/>
          <w:sz w:val="24"/>
          <w:szCs w:val="24"/>
        </w:rPr>
        <w:t xml:space="preserve"> and F</w:t>
      </w:r>
      <w:del w:id="384" w:author="Taylor,Laurie Nancy Francesca" w:date="2021-11-07T15:42:00Z">
        <w:r w:rsidRPr="3C0B41E8" w:rsidDel="00F529D6">
          <w:rPr>
            <w:rFonts w:ascii="Times New Roman" w:hAnsi="Times New Roman" w:cs="Times New Roman"/>
            <w:b/>
            <w:bCs/>
            <w:sz w:val="24"/>
            <w:szCs w:val="24"/>
          </w:rPr>
          <w:delText>ees</w:delText>
        </w:r>
      </w:del>
      <w:ins w:id="385" w:author="Taylor,Laurie Nancy Francesca" w:date="2021-11-07T15:42:00Z">
        <w:r w:rsidR="4EDE991B" w:rsidRPr="3C0B41E8">
          <w:rPr>
            <w:rFonts w:ascii="Times New Roman" w:hAnsi="Times New Roman" w:cs="Times New Roman"/>
            <w:b/>
            <w:bCs/>
            <w:sz w:val="24"/>
            <w:szCs w:val="24"/>
          </w:rPr>
          <w:t>inancially Supporting Membership Funding</w:t>
        </w:r>
      </w:ins>
    </w:p>
    <w:p w14:paraId="61389CB7" w14:textId="7EFFFEE7" w:rsidR="00F529D6" w:rsidRPr="00D84B66" w:rsidRDefault="007C46CF" w:rsidP="00814A60">
      <w:pPr>
        <w:spacing w:after="0" w:line="240" w:lineRule="auto"/>
        <w:ind w:left="720"/>
        <w:jc w:val="both"/>
        <w:rPr>
          <w:rFonts w:ascii="Times New Roman" w:hAnsi="Times New Roman" w:cs="Times New Roman"/>
          <w:bCs/>
          <w:sz w:val="24"/>
          <w:szCs w:val="24"/>
        </w:rPr>
      </w:pPr>
      <w:ins w:id="386" w:author="Taylor,Laurie Nancy Francesca" w:date="2021-10-22T17:07:00Z">
        <w:r>
          <w:rPr>
            <w:rFonts w:ascii="Times New Roman" w:hAnsi="Times New Roman" w:cs="Times New Roman"/>
            <w:bCs/>
            <w:sz w:val="24"/>
            <w:szCs w:val="24"/>
          </w:rPr>
          <w:t xml:space="preserve">Partners contribute content and contribute to governance, and no additional dues or fees are required. </w:t>
        </w:r>
      </w:ins>
      <w:ins w:id="387" w:author="Taylor,Laurie Nancy Francesca" w:date="2021-10-22T17:08:00Z">
        <w:r>
          <w:rPr>
            <w:rFonts w:ascii="Times New Roman" w:hAnsi="Times New Roman" w:cs="Times New Roman"/>
            <w:bCs/>
            <w:sz w:val="24"/>
            <w:szCs w:val="24"/>
          </w:rPr>
          <w:t>Members contribute funds, and will receive invoices each year requesting support according to a set of levels</w:t>
        </w:r>
      </w:ins>
      <w:del w:id="388" w:author="Taylor,Laurie Nancy Francesca" w:date="2021-10-22T17:08:00Z">
        <w:r w:rsidR="00F529D6" w:rsidRPr="00D84B66" w:rsidDel="007C46CF">
          <w:rPr>
            <w:rFonts w:ascii="Times New Roman" w:hAnsi="Times New Roman" w:cs="Times New Roman"/>
            <w:bCs/>
            <w:sz w:val="24"/>
            <w:szCs w:val="24"/>
          </w:rPr>
          <w:delText>Each member shall be assessed annual dues according to a fee-structure and schedule determined by the Executive Committee</w:delText>
        </w:r>
      </w:del>
      <w:r w:rsidR="00F529D6" w:rsidRPr="00D84B66">
        <w:rPr>
          <w:rFonts w:ascii="Times New Roman" w:hAnsi="Times New Roman" w:cs="Times New Roman"/>
          <w:bCs/>
          <w:sz w:val="24"/>
          <w:szCs w:val="24"/>
        </w:rPr>
        <w:t xml:space="preserve">. </w:t>
      </w:r>
    </w:p>
    <w:p w14:paraId="61389CB8" w14:textId="77777777" w:rsidR="00F529D6" w:rsidRPr="00D84B66" w:rsidRDefault="00F529D6" w:rsidP="00814A60">
      <w:pPr>
        <w:spacing w:after="0" w:line="240" w:lineRule="auto"/>
        <w:ind w:left="720"/>
        <w:jc w:val="both"/>
        <w:rPr>
          <w:rFonts w:ascii="Times New Roman" w:hAnsi="Times New Roman" w:cs="Times New Roman"/>
          <w:bCs/>
          <w:sz w:val="18"/>
          <w:szCs w:val="24"/>
        </w:rPr>
      </w:pPr>
    </w:p>
    <w:p w14:paraId="61389CB9" w14:textId="77777777" w:rsidR="00F529D6" w:rsidRPr="00D84B66" w:rsidRDefault="00F529D6" w:rsidP="00814A60">
      <w:pPr>
        <w:spacing w:after="0" w:line="240" w:lineRule="auto"/>
        <w:ind w:left="720"/>
        <w:jc w:val="both"/>
        <w:rPr>
          <w:rFonts w:ascii="Times New Roman" w:hAnsi="Times New Roman" w:cs="Times New Roman"/>
          <w:b/>
          <w:bCs/>
          <w:sz w:val="24"/>
          <w:szCs w:val="24"/>
        </w:rPr>
      </w:pPr>
      <w:r w:rsidRPr="00D84B66">
        <w:rPr>
          <w:rFonts w:ascii="Times New Roman" w:hAnsi="Times New Roman" w:cs="Times New Roman"/>
          <w:b/>
          <w:bCs/>
          <w:sz w:val="24"/>
          <w:szCs w:val="24"/>
        </w:rPr>
        <w:t>b. Fiscal Year</w:t>
      </w:r>
    </w:p>
    <w:p w14:paraId="61389CBA" w14:textId="77777777" w:rsidR="00F529D6" w:rsidRPr="00D84B66" w:rsidRDefault="00F529D6" w:rsidP="00814A60">
      <w:pPr>
        <w:spacing w:after="0" w:line="240" w:lineRule="auto"/>
        <w:ind w:left="720"/>
        <w:jc w:val="both"/>
        <w:rPr>
          <w:rFonts w:ascii="Times New Roman" w:hAnsi="Times New Roman" w:cs="Times New Roman"/>
          <w:bCs/>
          <w:sz w:val="24"/>
          <w:szCs w:val="24"/>
        </w:rPr>
      </w:pPr>
      <w:r w:rsidRPr="00D84B66">
        <w:rPr>
          <w:rFonts w:ascii="Times New Roman" w:hAnsi="Times New Roman" w:cs="Times New Roman"/>
          <w:bCs/>
          <w:sz w:val="24"/>
          <w:szCs w:val="24"/>
        </w:rPr>
        <w:t xml:space="preserve">The fiscal year will begin </w:t>
      </w:r>
      <w:r w:rsidR="00B96A5A" w:rsidRPr="00D84B66">
        <w:rPr>
          <w:rFonts w:ascii="Times New Roman" w:hAnsi="Times New Roman" w:cs="Times New Roman"/>
          <w:bCs/>
          <w:sz w:val="24"/>
          <w:szCs w:val="24"/>
        </w:rPr>
        <w:t>1 July</w:t>
      </w:r>
      <w:r w:rsidRPr="00D84B66">
        <w:rPr>
          <w:rFonts w:ascii="Times New Roman" w:hAnsi="Times New Roman" w:cs="Times New Roman"/>
          <w:bCs/>
          <w:sz w:val="24"/>
          <w:szCs w:val="24"/>
        </w:rPr>
        <w:t xml:space="preserve"> each year and end 30 </w:t>
      </w:r>
      <w:r w:rsidR="00B96A5A" w:rsidRPr="00D84B66">
        <w:rPr>
          <w:rFonts w:ascii="Times New Roman" w:hAnsi="Times New Roman" w:cs="Times New Roman"/>
          <w:bCs/>
          <w:sz w:val="24"/>
          <w:szCs w:val="24"/>
        </w:rPr>
        <w:t xml:space="preserve">June </w:t>
      </w:r>
      <w:r w:rsidRPr="00D84B66">
        <w:rPr>
          <w:rFonts w:ascii="Times New Roman" w:hAnsi="Times New Roman" w:cs="Times New Roman"/>
          <w:bCs/>
          <w:sz w:val="24"/>
          <w:szCs w:val="24"/>
        </w:rPr>
        <w:t>of the following calendar year.</w:t>
      </w:r>
    </w:p>
    <w:p w14:paraId="61389CBB" w14:textId="77777777" w:rsidR="00F529D6" w:rsidRPr="00D84B66" w:rsidRDefault="00F529D6" w:rsidP="00814A60">
      <w:pPr>
        <w:spacing w:after="0" w:line="240" w:lineRule="auto"/>
        <w:ind w:left="720"/>
        <w:jc w:val="both"/>
        <w:rPr>
          <w:rFonts w:ascii="Times New Roman" w:hAnsi="Times New Roman" w:cs="Times New Roman"/>
          <w:bCs/>
          <w:sz w:val="18"/>
          <w:szCs w:val="24"/>
        </w:rPr>
      </w:pPr>
    </w:p>
    <w:p w14:paraId="61389CBC" w14:textId="77777777" w:rsidR="00F529D6" w:rsidRPr="00D84B66" w:rsidRDefault="00F529D6" w:rsidP="00814A60">
      <w:pPr>
        <w:spacing w:after="0" w:line="240" w:lineRule="auto"/>
        <w:ind w:left="720"/>
        <w:jc w:val="both"/>
        <w:rPr>
          <w:rFonts w:ascii="Times New Roman" w:hAnsi="Times New Roman" w:cs="Times New Roman"/>
          <w:b/>
          <w:bCs/>
          <w:sz w:val="24"/>
          <w:szCs w:val="24"/>
        </w:rPr>
      </w:pPr>
      <w:r w:rsidRPr="00D84B66">
        <w:rPr>
          <w:rFonts w:ascii="Times New Roman" w:hAnsi="Times New Roman" w:cs="Times New Roman"/>
          <w:b/>
          <w:bCs/>
          <w:sz w:val="24"/>
          <w:szCs w:val="24"/>
        </w:rPr>
        <w:t>c. Finances</w:t>
      </w:r>
    </w:p>
    <w:p w14:paraId="61389CBD" w14:textId="33A5A9EE" w:rsidR="00F529D6" w:rsidRPr="00D84B66" w:rsidRDefault="00F529D6" w:rsidP="3C0B41E8">
      <w:pPr>
        <w:spacing w:after="0" w:line="240" w:lineRule="auto"/>
        <w:ind w:left="720"/>
        <w:jc w:val="both"/>
        <w:rPr>
          <w:rFonts w:ascii="Times New Roman" w:hAnsi="Times New Roman" w:cs="Times New Roman"/>
          <w:sz w:val="24"/>
          <w:szCs w:val="24"/>
        </w:rPr>
      </w:pPr>
      <w:r w:rsidRPr="25FC2DD1">
        <w:rPr>
          <w:rFonts w:ascii="Times New Roman" w:hAnsi="Times New Roman" w:cs="Times New Roman"/>
          <w:sz w:val="24"/>
          <w:szCs w:val="24"/>
        </w:rPr>
        <w:t>dLOC shall operate with money received from a variety of funding sources to include</w:t>
      </w:r>
      <w:ins w:id="389" w:author="Taylor,Laurie Nancy Francesca" w:date="2021-11-07T15:42:00Z">
        <w:r w:rsidR="73D2C191" w:rsidRPr="25FC2DD1">
          <w:rPr>
            <w:rFonts w:ascii="Times New Roman" w:hAnsi="Times New Roman" w:cs="Times New Roman"/>
            <w:sz w:val="24"/>
            <w:szCs w:val="24"/>
          </w:rPr>
          <w:t xml:space="preserve"> financially supporting membership funding,</w:t>
        </w:r>
      </w:ins>
      <w:r w:rsidRPr="25FC2DD1">
        <w:rPr>
          <w:rFonts w:ascii="Times New Roman" w:hAnsi="Times New Roman" w:cs="Times New Roman"/>
          <w:sz w:val="24"/>
          <w:szCs w:val="24"/>
        </w:rPr>
        <w:t xml:space="preserve"> grants</w:t>
      </w:r>
      <w:del w:id="390" w:author="Taylor,Laurie Nancy Francesca" w:date="2021-11-18T15:56:00Z">
        <w:r w:rsidRPr="25FC2DD1" w:rsidDel="00F529D6">
          <w:rPr>
            <w:rFonts w:ascii="Times New Roman" w:hAnsi="Times New Roman" w:cs="Times New Roman"/>
            <w:sz w:val="24"/>
            <w:szCs w:val="24"/>
          </w:rPr>
          <w:delText xml:space="preserve">, </w:delText>
        </w:r>
      </w:del>
      <w:del w:id="391" w:author="Taylor,Laurie Nancy Francesca" w:date="2021-11-07T15:40:00Z">
        <w:r w:rsidRPr="25FC2DD1" w:rsidDel="00F529D6">
          <w:rPr>
            <w:rFonts w:ascii="Times New Roman" w:hAnsi="Times New Roman" w:cs="Times New Roman"/>
            <w:sz w:val="24"/>
            <w:szCs w:val="24"/>
          </w:rPr>
          <w:delText>dues,</w:delText>
        </w:r>
      </w:del>
      <w:del w:id="392" w:author="Taylor,Laurie Nancy Francesca" w:date="2021-11-18T15:56:00Z">
        <w:r w:rsidRPr="25FC2DD1" w:rsidDel="00F529D6">
          <w:rPr>
            <w:rFonts w:ascii="Times New Roman" w:hAnsi="Times New Roman" w:cs="Times New Roman"/>
            <w:sz w:val="24"/>
            <w:szCs w:val="24"/>
          </w:rPr>
          <w:delText xml:space="preserve"> contributions from </w:delText>
        </w:r>
        <w:r w:rsidRPr="25FC2DD1" w:rsidDel="00B96A5A">
          <w:rPr>
            <w:rFonts w:ascii="Times New Roman" w:hAnsi="Times New Roman" w:cs="Times New Roman"/>
            <w:sz w:val="24"/>
            <w:szCs w:val="24"/>
          </w:rPr>
          <w:delText xml:space="preserve">partner </w:delText>
        </w:r>
        <w:r w:rsidRPr="25FC2DD1" w:rsidDel="00D3262A">
          <w:rPr>
            <w:rFonts w:ascii="Times New Roman" w:hAnsi="Times New Roman" w:cs="Times New Roman"/>
            <w:sz w:val="24"/>
            <w:szCs w:val="24"/>
          </w:rPr>
          <w:delText xml:space="preserve">and member </w:delText>
        </w:r>
        <w:r w:rsidRPr="25FC2DD1" w:rsidDel="00F529D6">
          <w:rPr>
            <w:rFonts w:ascii="Times New Roman" w:hAnsi="Times New Roman" w:cs="Times New Roman"/>
            <w:sz w:val="24"/>
            <w:szCs w:val="24"/>
          </w:rPr>
          <w:delText>institutions</w:delText>
        </w:r>
      </w:del>
      <w:r w:rsidRPr="25FC2DD1">
        <w:rPr>
          <w:rFonts w:ascii="Times New Roman" w:hAnsi="Times New Roman" w:cs="Times New Roman"/>
          <w:sz w:val="24"/>
          <w:szCs w:val="24"/>
        </w:rPr>
        <w:t xml:space="preserve"> and donations to maintain the organization.</w:t>
      </w:r>
    </w:p>
    <w:p w14:paraId="61389CBE" w14:textId="77777777" w:rsidR="00F529D6" w:rsidRPr="00D84B66" w:rsidDel="00BC5C74" w:rsidRDefault="00F529D6" w:rsidP="00814A60">
      <w:pPr>
        <w:spacing w:after="0" w:line="240" w:lineRule="auto"/>
        <w:ind w:left="720"/>
        <w:jc w:val="both"/>
        <w:rPr>
          <w:del w:id="393" w:author="Taylor,Laurie Nancy Francesca" w:date="2021-11-18T11:08:00Z"/>
          <w:rFonts w:ascii="Times New Roman" w:hAnsi="Times New Roman" w:cs="Times New Roman"/>
          <w:bCs/>
          <w:sz w:val="20"/>
          <w:szCs w:val="24"/>
        </w:rPr>
      </w:pPr>
    </w:p>
    <w:p w14:paraId="61389CBF" w14:textId="60195C0D" w:rsidR="00F529D6" w:rsidRPr="00D84B66" w:rsidDel="000604CE" w:rsidRDefault="00F529D6" w:rsidP="00F35148">
      <w:pPr>
        <w:spacing w:after="0" w:line="240" w:lineRule="auto"/>
        <w:jc w:val="both"/>
        <w:rPr>
          <w:del w:id="394" w:author="Taylor,Laurie Nancy Francesca" w:date="2021-10-22T17:09:00Z"/>
          <w:rFonts w:ascii="Times New Roman" w:hAnsi="Times New Roman" w:cs="Times New Roman"/>
          <w:b/>
          <w:bCs/>
          <w:sz w:val="24"/>
          <w:szCs w:val="24"/>
        </w:rPr>
      </w:pPr>
      <w:del w:id="395" w:author="Taylor,Laurie Nancy Francesca" w:date="2021-10-22T17:09:00Z">
        <w:r w:rsidRPr="00D84B66" w:rsidDel="000604CE">
          <w:rPr>
            <w:rFonts w:ascii="Times New Roman" w:hAnsi="Times New Roman" w:cs="Times New Roman"/>
            <w:b/>
            <w:bCs/>
            <w:sz w:val="24"/>
            <w:szCs w:val="24"/>
          </w:rPr>
          <w:delText>d. Registration Fees</w:delText>
        </w:r>
      </w:del>
    </w:p>
    <w:p w14:paraId="61389CC0" w14:textId="762CCD10" w:rsidR="00F529D6" w:rsidRPr="00D84B66" w:rsidDel="000604CE" w:rsidRDefault="00F529D6" w:rsidP="00F35148">
      <w:pPr>
        <w:spacing w:after="0" w:line="240" w:lineRule="auto"/>
        <w:jc w:val="both"/>
        <w:rPr>
          <w:del w:id="396" w:author="Taylor,Laurie Nancy Francesca" w:date="2021-10-22T17:09:00Z"/>
          <w:rFonts w:ascii="Times New Roman" w:hAnsi="Times New Roman" w:cs="Times New Roman"/>
          <w:bCs/>
          <w:sz w:val="24"/>
          <w:szCs w:val="24"/>
        </w:rPr>
      </w:pPr>
      <w:del w:id="397" w:author="Taylor,Laurie Nancy Francesca" w:date="2021-10-22T17:09:00Z">
        <w:r w:rsidRPr="00D84B66" w:rsidDel="000604CE">
          <w:rPr>
            <w:rFonts w:ascii="Times New Roman" w:hAnsi="Times New Roman" w:cs="Times New Roman"/>
            <w:bCs/>
            <w:sz w:val="24"/>
            <w:szCs w:val="24"/>
          </w:rPr>
          <w:delText>The Executive Committee will have the right to establish fees to cover the cost of annual meetings.</w:delText>
        </w:r>
      </w:del>
    </w:p>
    <w:p w14:paraId="61389CC1" w14:textId="77777777" w:rsidR="00F529D6" w:rsidRPr="00D84B66" w:rsidRDefault="00F529D6" w:rsidP="00F35148">
      <w:pPr>
        <w:spacing w:after="0" w:line="240" w:lineRule="auto"/>
        <w:jc w:val="both"/>
        <w:rPr>
          <w:rFonts w:ascii="Times New Roman" w:hAnsi="Times New Roman" w:cs="Times New Roman"/>
          <w:bCs/>
          <w:sz w:val="20"/>
          <w:szCs w:val="24"/>
        </w:rPr>
      </w:pPr>
      <w:bookmarkStart w:id="398" w:name="_GoBack"/>
      <w:bookmarkEnd w:id="398"/>
    </w:p>
    <w:p w14:paraId="61389CC2" w14:textId="5C049157" w:rsidR="00F529D6" w:rsidRPr="00D84B66" w:rsidRDefault="00F529D6" w:rsidP="00814A60">
      <w:pPr>
        <w:spacing w:after="0" w:line="240" w:lineRule="auto"/>
        <w:ind w:left="720"/>
        <w:jc w:val="both"/>
        <w:rPr>
          <w:rFonts w:ascii="Times New Roman" w:hAnsi="Times New Roman" w:cs="Times New Roman"/>
          <w:b/>
          <w:bCs/>
          <w:sz w:val="24"/>
          <w:szCs w:val="24"/>
        </w:rPr>
      </w:pPr>
      <w:del w:id="399" w:author="Taylor,Laurie Nancy Francesca" w:date="2021-10-22T17:09:00Z">
        <w:r w:rsidRPr="00D84B66" w:rsidDel="000604CE">
          <w:rPr>
            <w:rFonts w:ascii="Times New Roman" w:hAnsi="Times New Roman" w:cs="Times New Roman"/>
            <w:b/>
            <w:bCs/>
            <w:sz w:val="24"/>
            <w:szCs w:val="24"/>
          </w:rPr>
          <w:delText>e</w:delText>
        </w:r>
      </w:del>
      <w:ins w:id="400" w:author="Taylor,Laurie Nancy Francesca" w:date="2021-10-22T17:09:00Z">
        <w:r w:rsidR="000604CE">
          <w:rPr>
            <w:rFonts w:ascii="Times New Roman" w:hAnsi="Times New Roman" w:cs="Times New Roman"/>
            <w:b/>
            <w:bCs/>
            <w:sz w:val="24"/>
            <w:szCs w:val="24"/>
          </w:rPr>
          <w:t>d</w:t>
        </w:r>
      </w:ins>
      <w:r w:rsidRPr="00D84B66">
        <w:rPr>
          <w:rFonts w:ascii="Times New Roman" w:hAnsi="Times New Roman" w:cs="Times New Roman"/>
          <w:b/>
          <w:bCs/>
          <w:sz w:val="24"/>
          <w:szCs w:val="24"/>
        </w:rPr>
        <w:t>. Records</w:t>
      </w:r>
    </w:p>
    <w:p w14:paraId="61389CC3" w14:textId="3AC0C2BC" w:rsidR="00F529D6" w:rsidRPr="00D84B66" w:rsidRDefault="00F529D6" w:rsidP="3C0B41E8">
      <w:pPr>
        <w:spacing w:after="0" w:line="240" w:lineRule="auto"/>
        <w:ind w:left="720"/>
        <w:jc w:val="both"/>
        <w:rPr>
          <w:rFonts w:ascii="Times New Roman" w:hAnsi="Times New Roman" w:cs="Times New Roman"/>
          <w:sz w:val="24"/>
          <w:szCs w:val="24"/>
        </w:rPr>
      </w:pPr>
      <w:r w:rsidRPr="25FC2DD1">
        <w:rPr>
          <w:rFonts w:ascii="Times New Roman" w:hAnsi="Times New Roman" w:cs="Times New Roman"/>
          <w:sz w:val="24"/>
          <w:szCs w:val="24"/>
        </w:rPr>
        <w:t xml:space="preserve">All active records of the general </w:t>
      </w:r>
      <w:r w:rsidR="00B96A5A" w:rsidRPr="25FC2DD1">
        <w:rPr>
          <w:rFonts w:ascii="Times New Roman" w:hAnsi="Times New Roman" w:cs="Times New Roman"/>
          <w:sz w:val="24"/>
          <w:szCs w:val="24"/>
        </w:rPr>
        <w:t xml:space="preserve">partner </w:t>
      </w:r>
      <w:r w:rsidRPr="25FC2DD1">
        <w:rPr>
          <w:rFonts w:ascii="Times New Roman" w:hAnsi="Times New Roman" w:cs="Times New Roman"/>
          <w:sz w:val="24"/>
          <w:szCs w:val="24"/>
        </w:rPr>
        <w:t xml:space="preserve">meetings, the Executive </w:t>
      </w:r>
      <w:del w:id="401" w:author="Taylor,Laurie Nancy Francesca" w:date="2021-10-22T17:09:00Z">
        <w:r w:rsidRPr="25FC2DD1" w:rsidDel="00F529D6">
          <w:rPr>
            <w:rFonts w:ascii="Times New Roman" w:hAnsi="Times New Roman" w:cs="Times New Roman"/>
            <w:sz w:val="24"/>
            <w:szCs w:val="24"/>
          </w:rPr>
          <w:delText xml:space="preserve">Committee </w:delText>
        </w:r>
      </w:del>
      <w:ins w:id="402" w:author="Taylor,Laurie Nancy Francesca" w:date="2021-10-22T17:09:00Z">
        <w:r w:rsidR="000604CE" w:rsidRPr="25FC2DD1">
          <w:rPr>
            <w:rFonts w:ascii="Times New Roman" w:hAnsi="Times New Roman" w:cs="Times New Roman"/>
            <w:sz w:val="24"/>
            <w:szCs w:val="24"/>
          </w:rPr>
          <w:t xml:space="preserve">Board </w:t>
        </w:r>
      </w:ins>
      <w:r w:rsidRPr="25FC2DD1">
        <w:rPr>
          <w:rFonts w:ascii="Times New Roman" w:hAnsi="Times New Roman" w:cs="Times New Roman"/>
          <w:sz w:val="24"/>
          <w:szCs w:val="24"/>
        </w:rPr>
        <w:t>and the Advisory Board</w:t>
      </w:r>
      <w:del w:id="403" w:author="Taylor,Laurie Nancy Francesca" w:date="2021-11-18T15:56:00Z">
        <w:r w:rsidRPr="25FC2DD1" w:rsidDel="00F529D6">
          <w:rPr>
            <w:rFonts w:ascii="Times New Roman" w:hAnsi="Times New Roman" w:cs="Times New Roman"/>
            <w:sz w:val="24"/>
            <w:szCs w:val="24"/>
          </w:rPr>
          <w:delText>,</w:delText>
        </w:r>
      </w:del>
      <w:r w:rsidRPr="25FC2DD1">
        <w:rPr>
          <w:rFonts w:ascii="Times New Roman" w:hAnsi="Times New Roman" w:cs="Times New Roman"/>
          <w:sz w:val="24"/>
          <w:szCs w:val="24"/>
        </w:rPr>
        <w:t xml:space="preserve"> shall be maintained </w:t>
      </w:r>
      <w:del w:id="404" w:author="Taylor,Laurie Nancy Francesca" w:date="2021-10-22T17:09:00Z">
        <w:r w:rsidRPr="25FC2DD1" w:rsidDel="00F529D6">
          <w:rPr>
            <w:rFonts w:ascii="Times New Roman" w:hAnsi="Times New Roman" w:cs="Times New Roman"/>
            <w:sz w:val="24"/>
            <w:szCs w:val="24"/>
          </w:rPr>
          <w:delText>at the office of the Executive Director</w:delText>
        </w:r>
      </w:del>
      <w:ins w:id="405" w:author="Taylor,Laurie Nancy Francesca" w:date="2021-10-22T17:09:00Z">
        <w:r w:rsidR="000604CE" w:rsidRPr="25FC2DD1">
          <w:rPr>
            <w:rFonts w:ascii="Times New Roman" w:hAnsi="Times New Roman" w:cs="Times New Roman"/>
            <w:sz w:val="24"/>
            <w:szCs w:val="24"/>
          </w:rPr>
          <w:t>online in dLOC for ease of access by all partners</w:t>
        </w:r>
      </w:ins>
      <w:r w:rsidRPr="25FC2DD1">
        <w:rPr>
          <w:rFonts w:ascii="Times New Roman" w:hAnsi="Times New Roman" w:cs="Times New Roman"/>
          <w:sz w:val="24"/>
          <w:szCs w:val="24"/>
        </w:rPr>
        <w:t>.</w:t>
      </w:r>
    </w:p>
    <w:p w14:paraId="61389CC4" w14:textId="77777777" w:rsidR="00F529D6" w:rsidRPr="00D84B66" w:rsidRDefault="00F529D6" w:rsidP="00F529D6">
      <w:pPr>
        <w:spacing w:after="0" w:line="240" w:lineRule="auto"/>
        <w:jc w:val="both"/>
        <w:rPr>
          <w:rFonts w:ascii="Times New Roman" w:hAnsi="Times New Roman" w:cs="Times New Roman"/>
          <w:b/>
          <w:bCs/>
          <w:sz w:val="20"/>
          <w:szCs w:val="24"/>
        </w:rPr>
      </w:pPr>
    </w:p>
    <w:p w14:paraId="61389CC5" w14:textId="77777777" w:rsidR="00F529D6" w:rsidRPr="00D84B66" w:rsidRDefault="00F529D6" w:rsidP="00814A60">
      <w:pPr>
        <w:spacing w:after="0" w:line="240" w:lineRule="auto"/>
        <w:ind w:firstLine="720"/>
        <w:jc w:val="both"/>
        <w:rPr>
          <w:rFonts w:ascii="Times New Roman" w:hAnsi="Times New Roman" w:cs="Times New Roman"/>
          <w:b/>
          <w:bCs/>
          <w:sz w:val="24"/>
          <w:szCs w:val="24"/>
        </w:rPr>
      </w:pPr>
      <w:r w:rsidRPr="00D84B66">
        <w:rPr>
          <w:rFonts w:ascii="Times New Roman" w:hAnsi="Times New Roman" w:cs="Times New Roman"/>
          <w:b/>
          <w:bCs/>
          <w:sz w:val="24"/>
          <w:szCs w:val="24"/>
        </w:rPr>
        <w:t>f. Disposition of Assets</w:t>
      </w:r>
    </w:p>
    <w:p w14:paraId="61389CC6" w14:textId="78C36639" w:rsidR="00F529D6" w:rsidRPr="00D84B66" w:rsidRDefault="00F529D6" w:rsidP="00814A60">
      <w:pPr>
        <w:spacing w:after="0" w:line="240" w:lineRule="auto"/>
        <w:ind w:left="720"/>
        <w:jc w:val="both"/>
        <w:rPr>
          <w:rFonts w:ascii="Times New Roman" w:hAnsi="Times New Roman" w:cs="Times New Roman"/>
          <w:bCs/>
          <w:sz w:val="24"/>
          <w:szCs w:val="24"/>
        </w:rPr>
      </w:pPr>
      <w:r w:rsidRPr="00D84B66">
        <w:rPr>
          <w:rFonts w:ascii="Times New Roman" w:hAnsi="Times New Roman" w:cs="Times New Roman"/>
          <w:bCs/>
          <w:sz w:val="24"/>
          <w:szCs w:val="24"/>
        </w:rPr>
        <w:t xml:space="preserve">In the event that the dLOC is dissolved, any remaining funds in the Treasury shall be disbursed to the </w:t>
      </w:r>
      <w:ins w:id="406" w:author="Taylor,Laurie Nancy Francesca" w:date="2021-10-22T17:09:00Z">
        <w:r w:rsidR="000604CE">
          <w:rPr>
            <w:rFonts w:ascii="Times New Roman" w:hAnsi="Times New Roman" w:cs="Times New Roman"/>
            <w:bCs/>
            <w:sz w:val="24"/>
            <w:szCs w:val="24"/>
          </w:rPr>
          <w:t xml:space="preserve">Outreach Host </w:t>
        </w:r>
      </w:ins>
      <w:r w:rsidRPr="00D84B66">
        <w:rPr>
          <w:rFonts w:ascii="Times New Roman" w:hAnsi="Times New Roman" w:cs="Times New Roman"/>
          <w:bCs/>
          <w:sz w:val="24"/>
          <w:szCs w:val="24"/>
        </w:rPr>
        <w:t xml:space="preserve">Institution </w:t>
      </w:r>
      <w:del w:id="407" w:author="Taylor,Laurie Nancy Francesca" w:date="2021-10-22T17:09:00Z">
        <w:r w:rsidRPr="00D84B66" w:rsidDel="000604CE">
          <w:rPr>
            <w:rFonts w:ascii="Times New Roman" w:hAnsi="Times New Roman" w:cs="Times New Roman"/>
            <w:bCs/>
            <w:sz w:val="24"/>
            <w:szCs w:val="24"/>
          </w:rPr>
          <w:delText xml:space="preserve">of the Executive Director </w:delText>
        </w:r>
      </w:del>
      <w:r w:rsidRPr="00D84B66">
        <w:rPr>
          <w:rFonts w:ascii="Times New Roman" w:hAnsi="Times New Roman" w:cs="Times New Roman"/>
          <w:bCs/>
          <w:sz w:val="24"/>
          <w:szCs w:val="24"/>
        </w:rPr>
        <w:t xml:space="preserve">for the sole purpose of preserving and maintaining the organization's records. In the event that the dLOC is dissolved, the University of Florida shall continue to serve in its role as the </w:t>
      </w:r>
      <w:del w:id="408" w:author="Taylor,Laurie Nancy Francesca" w:date="2021-10-22T17:10:00Z">
        <w:r w:rsidRPr="00D84B66" w:rsidDel="000604CE">
          <w:rPr>
            <w:rFonts w:ascii="Times New Roman" w:hAnsi="Times New Roman" w:cs="Times New Roman"/>
            <w:bCs/>
            <w:sz w:val="24"/>
            <w:szCs w:val="24"/>
          </w:rPr>
          <w:delText xml:space="preserve">technical </w:delText>
        </w:r>
      </w:del>
      <w:ins w:id="409" w:author="Taylor,Laurie Nancy Francesca" w:date="2021-10-22T17:10:00Z">
        <w:r w:rsidR="000604CE">
          <w:rPr>
            <w:rFonts w:ascii="Times New Roman" w:hAnsi="Times New Roman" w:cs="Times New Roman"/>
            <w:bCs/>
            <w:sz w:val="24"/>
            <w:szCs w:val="24"/>
          </w:rPr>
          <w:t>Operations Host</w:t>
        </w:r>
      </w:ins>
      <w:del w:id="410" w:author="Taylor,Laurie Nancy Francesca" w:date="2021-10-22T17:10:00Z">
        <w:r w:rsidRPr="00D84B66" w:rsidDel="000604CE">
          <w:rPr>
            <w:rFonts w:ascii="Times New Roman" w:hAnsi="Times New Roman" w:cs="Times New Roman"/>
            <w:bCs/>
            <w:sz w:val="24"/>
            <w:szCs w:val="24"/>
          </w:rPr>
          <w:delText>partner</w:delText>
        </w:r>
      </w:del>
      <w:r w:rsidRPr="00D84B66">
        <w:rPr>
          <w:rFonts w:ascii="Times New Roman" w:hAnsi="Times New Roman" w:cs="Times New Roman"/>
          <w:bCs/>
          <w:sz w:val="24"/>
          <w:szCs w:val="24"/>
        </w:rPr>
        <w:t xml:space="preserve"> as the contact for </w:t>
      </w:r>
      <w:ins w:id="411" w:author="Taylor,Laurie Nancy Francesca" w:date="2021-10-22T17:10:00Z">
        <w:r w:rsidR="000604CE">
          <w:rPr>
            <w:rFonts w:ascii="Times New Roman" w:hAnsi="Times New Roman" w:cs="Times New Roman"/>
            <w:bCs/>
            <w:sz w:val="24"/>
            <w:szCs w:val="24"/>
          </w:rPr>
          <w:t>all technical needs, including access to all online and archival files</w:t>
        </w:r>
      </w:ins>
      <w:del w:id="412" w:author="Taylor,Laurie Nancy Francesca" w:date="2021-10-22T17:10:00Z">
        <w:r w:rsidRPr="00D84B66" w:rsidDel="000604CE">
          <w:rPr>
            <w:rFonts w:ascii="Times New Roman" w:hAnsi="Times New Roman" w:cs="Times New Roman"/>
            <w:bCs/>
            <w:sz w:val="24"/>
            <w:szCs w:val="24"/>
          </w:rPr>
          <w:delText>the Florida Digital Archive</w:delText>
        </w:r>
      </w:del>
      <w:r w:rsidRPr="00D84B66">
        <w:rPr>
          <w:rFonts w:ascii="Times New Roman" w:hAnsi="Times New Roman" w:cs="Times New Roman"/>
          <w:bCs/>
          <w:sz w:val="24"/>
          <w:szCs w:val="24"/>
        </w:rPr>
        <w:t xml:space="preserve"> for continued stewardship of dLOC's digital assets.</w:t>
      </w:r>
    </w:p>
    <w:sectPr w:rsidR="00F529D6" w:rsidRPr="00D84B66" w:rsidSect="00A92680">
      <w:headerReference w:type="default" r:id="rId11"/>
      <w:footerReference w:type="default" r:id="rId12"/>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389CC9" w14:textId="77777777" w:rsidR="00417214" w:rsidRDefault="00417214" w:rsidP="0069565D">
      <w:pPr>
        <w:spacing w:after="0" w:line="240" w:lineRule="auto"/>
      </w:pPr>
      <w:r>
        <w:separator/>
      </w:r>
    </w:p>
  </w:endnote>
  <w:endnote w:type="continuationSeparator" w:id="0">
    <w:p w14:paraId="61389CCA" w14:textId="77777777" w:rsidR="00417214" w:rsidRDefault="00417214" w:rsidP="006956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7948950"/>
      <w:docPartObj>
        <w:docPartGallery w:val="Page Numbers (Bottom of Page)"/>
        <w:docPartUnique/>
      </w:docPartObj>
    </w:sdtPr>
    <w:sdtEndPr>
      <w:rPr>
        <w:rFonts w:cstheme="minorHAnsi"/>
      </w:rPr>
    </w:sdtEndPr>
    <w:sdtContent>
      <w:sdt>
        <w:sdtPr>
          <w:id w:val="860082579"/>
          <w:docPartObj>
            <w:docPartGallery w:val="Page Numbers (Top of Page)"/>
            <w:docPartUnique/>
          </w:docPartObj>
        </w:sdtPr>
        <w:sdtEndPr>
          <w:rPr>
            <w:rFonts w:cstheme="minorHAnsi"/>
          </w:rPr>
        </w:sdtEndPr>
        <w:sdtContent>
          <w:p w14:paraId="61389CCE" w14:textId="1AF01A89" w:rsidR="0069565D" w:rsidRPr="0069565D" w:rsidRDefault="00D84B66" w:rsidP="0069565D">
            <w:pPr>
              <w:pStyle w:val="Footer"/>
              <w:rPr>
                <w:rFonts w:cstheme="minorHAnsi"/>
              </w:rPr>
            </w:pPr>
            <w:ins w:id="413" w:author="Taylor,Laurie Nancy Francesca" w:date="2021-10-22T16:20:00Z">
              <w:r w:rsidRPr="00D84B66">
                <w:t>https://dloc.domains.uflib.ufl.edu/governance/</w:t>
              </w:r>
            </w:ins>
            <w:del w:id="414" w:author="Taylor,Laurie Nancy Francesca" w:date="2021-10-22T16:20:00Z">
              <w:r w:rsidR="00485FC5" w:rsidDel="00D84B66">
                <w:fldChar w:fldCharType="begin"/>
              </w:r>
              <w:r w:rsidR="00485FC5" w:rsidDel="00D84B66">
                <w:delInstrText xml:space="preserve"> HYPERLINK "http://www.dloc.com/bylaw" </w:delInstrText>
              </w:r>
              <w:r w:rsidR="00485FC5" w:rsidDel="00D84B66">
                <w:fldChar w:fldCharType="separate"/>
              </w:r>
              <w:r w:rsidR="0069565D" w:rsidRPr="0069565D" w:rsidDel="00D84B66">
                <w:rPr>
                  <w:rStyle w:val="Hyperlink"/>
                  <w:rFonts w:cstheme="minorHAnsi"/>
                </w:rPr>
                <w:delText>www.dloc.com/bylaw</w:delText>
              </w:r>
              <w:r w:rsidR="00485FC5" w:rsidDel="00D84B66">
                <w:rPr>
                  <w:rStyle w:val="Hyperlink"/>
                  <w:rFonts w:cstheme="minorHAnsi"/>
                </w:rPr>
                <w:fldChar w:fldCharType="end"/>
              </w:r>
              <w:r w:rsidR="0069565D" w:rsidRPr="0069565D" w:rsidDel="00D84B66">
                <w:rPr>
                  <w:rFonts w:cstheme="minorHAnsi"/>
                </w:rPr>
                <w:delText xml:space="preserve"> </w:delText>
              </w:r>
            </w:del>
            <w:r w:rsidR="0069565D" w:rsidRPr="0069565D">
              <w:rPr>
                <w:rFonts w:cstheme="minorHAnsi"/>
              </w:rPr>
              <w:tab/>
            </w:r>
            <w:r w:rsidR="0069565D">
              <w:rPr>
                <w:rFonts w:cstheme="minorHAnsi"/>
              </w:rPr>
              <w:tab/>
            </w:r>
            <w:r w:rsidR="0069565D" w:rsidRPr="0069565D">
              <w:rPr>
                <w:rFonts w:cstheme="minorHAnsi"/>
              </w:rPr>
              <w:t xml:space="preserve">Page </w:t>
            </w:r>
            <w:r w:rsidR="0069565D" w:rsidRPr="0069565D">
              <w:rPr>
                <w:rFonts w:cstheme="minorHAnsi"/>
                <w:b/>
                <w:bCs/>
              </w:rPr>
              <w:fldChar w:fldCharType="begin"/>
            </w:r>
            <w:r w:rsidR="0069565D" w:rsidRPr="0069565D">
              <w:rPr>
                <w:rFonts w:cstheme="minorHAnsi"/>
                <w:b/>
                <w:bCs/>
              </w:rPr>
              <w:instrText xml:space="preserve"> PAGE </w:instrText>
            </w:r>
            <w:r w:rsidR="0069565D" w:rsidRPr="0069565D">
              <w:rPr>
                <w:rFonts w:cstheme="minorHAnsi"/>
                <w:b/>
                <w:bCs/>
              </w:rPr>
              <w:fldChar w:fldCharType="separate"/>
            </w:r>
            <w:r w:rsidR="00F35148">
              <w:rPr>
                <w:rFonts w:cstheme="minorHAnsi"/>
                <w:b/>
                <w:bCs/>
                <w:noProof/>
              </w:rPr>
              <w:t>8</w:t>
            </w:r>
            <w:r w:rsidR="0069565D" w:rsidRPr="0069565D">
              <w:rPr>
                <w:rFonts w:cstheme="minorHAnsi"/>
                <w:b/>
                <w:bCs/>
              </w:rPr>
              <w:fldChar w:fldCharType="end"/>
            </w:r>
            <w:r w:rsidR="0069565D" w:rsidRPr="0069565D">
              <w:rPr>
                <w:rFonts w:cstheme="minorHAnsi"/>
              </w:rPr>
              <w:t xml:space="preserve"> of </w:t>
            </w:r>
            <w:r w:rsidR="0069565D" w:rsidRPr="0069565D">
              <w:rPr>
                <w:rFonts w:cstheme="minorHAnsi"/>
                <w:b/>
                <w:bCs/>
              </w:rPr>
              <w:fldChar w:fldCharType="begin"/>
            </w:r>
            <w:r w:rsidR="0069565D" w:rsidRPr="0069565D">
              <w:rPr>
                <w:rFonts w:cstheme="minorHAnsi"/>
                <w:b/>
                <w:bCs/>
              </w:rPr>
              <w:instrText xml:space="preserve"> NUMPAGES  </w:instrText>
            </w:r>
            <w:r w:rsidR="0069565D" w:rsidRPr="0069565D">
              <w:rPr>
                <w:rFonts w:cstheme="minorHAnsi"/>
                <w:b/>
                <w:bCs/>
              </w:rPr>
              <w:fldChar w:fldCharType="separate"/>
            </w:r>
            <w:r w:rsidR="00F35148">
              <w:rPr>
                <w:rFonts w:cstheme="minorHAnsi"/>
                <w:b/>
                <w:bCs/>
                <w:noProof/>
              </w:rPr>
              <w:t>8</w:t>
            </w:r>
            <w:r w:rsidR="0069565D" w:rsidRPr="0069565D">
              <w:rPr>
                <w:rFonts w:cstheme="minorHAnsi"/>
                <w:b/>
                <w:bCs/>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389CC7" w14:textId="77777777" w:rsidR="00417214" w:rsidRDefault="00417214" w:rsidP="0069565D">
      <w:pPr>
        <w:spacing w:after="0" w:line="240" w:lineRule="auto"/>
      </w:pPr>
      <w:r>
        <w:separator/>
      </w:r>
    </w:p>
  </w:footnote>
  <w:footnote w:type="continuationSeparator" w:id="0">
    <w:p w14:paraId="61389CC8" w14:textId="77777777" w:rsidR="00417214" w:rsidRDefault="00417214" w:rsidP="006956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389CCB" w14:textId="63C87B12" w:rsidR="0069565D" w:rsidRDefault="0069565D" w:rsidP="00D84B66">
    <w:pPr>
      <w:pStyle w:val="Default"/>
      <w:framePr w:w="12334" w:wrap="auto" w:vAnchor="page" w:hAnchor="page" w:x="1" w:y="271"/>
    </w:pPr>
  </w:p>
  <w:p w14:paraId="61389CCC" w14:textId="610D48F9" w:rsidR="0069565D" w:rsidRDefault="00D84B66">
    <w:pPr>
      <w:pStyle w:val="Header"/>
    </w:pPr>
    <w:r>
      <w:rPr>
        <w:noProof/>
      </w:rPr>
      <w:drawing>
        <wp:inline distT="0" distB="0" distL="0" distR="0" wp14:anchorId="55B5566B" wp14:editId="44C0E850">
          <wp:extent cx="5943600" cy="63627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Loc.png"/>
                  <pic:cNvPicPr/>
                </pic:nvPicPr>
                <pic:blipFill>
                  <a:blip r:embed="rId1">
                    <a:extLst>
                      <a:ext uri="{28A0092B-C50C-407E-A947-70E740481C1C}">
                        <a14:useLocalDpi xmlns:a14="http://schemas.microsoft.com/office/drawing/2010/main" val="0"/>
                      </a:ext>
                    </a:extLst>
                  </a:blip>
                  <a:stretch>
                    <a:fillRect/>
                  </a:stretch>
                </pic:blipFill>
                <pic:spPr>
                  <a:xfrm>
                    <a:off x="0" y="0"/>
                    <a:ext cx="5943600" cy="636270"/>
                  </a:xfrm>
                  <a:prstGeom prst="rect">
                    <a:avLst/>
                  </a:prstGeom>
                </pic:spPr>
              </pic:pic>
            </a:graphicData>
          </a:graphic>
        </wp:inline>
      </w:drawing>
    </w:r>
  </w:p>
  <w:p w14:paraId="61389CCD" w14:textId="77777777" w:rsidR="0069565D" w:rsidRDefault="0069565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3A6446"/>
    <w:multiLevelType w:val="hybridMultilevel"/>
    <w:tmpl w:val="FC7CD7C8"/>
    <w:lvl w:ilvl="0" w:tplc="A2E60204">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FCC0CBB"/>
    <w:multiLevelType w:val="hybridMultilevel"/>
    <w:tmpl w:val="A23C890E"/>
    <w:lvl w:ilvl="0" w:tplc="04090015">
      <w:start w:val="2"/>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528E4623"/>
    <w:multiLevelType w:val="hybridMultilevel"/>
    <w:tmpl w:val="C6ECDD3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06C67CE"/>
    <w:multiLevelType w:val="hybridMultilevel"/>
    <w:tmpl w:val="515C9B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Taylor,Laurie Nancy Francesca">
    <w15:presenceInfo w15:providerId="AD" w15:userId="S-1-5-21-1308237860-4193317556-336787646-7481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trackRevisions/>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29D6"/>
    <w:rsid w:val="00012391"/>
    <w:rsid w:val="000604CE"/>
    <w:rsid w:val="000A6B71"/>
    <w:rsid w:val="001A3495"/>
    <w:rsid w:val="0020285A"/>
    <w:rsid w:val="002A3CFF"/>
    <w:rsid w:val="00307723"/>
    <w:rsid w:val="003177E0"/>
    <w:rsid w:val="003B3458"/>
    <w:rsid w:val="003F5C23"/>
    <w:rsid w:val="00417214"/>
    <w:rsid w:val="0044321A"/>
    <w:rsid w:val="00453E35"/>
    <w:rsid w:val="00485FC5"/>
    <w:rsid w:val="00515D0C"/>
    <w:rsid w:val="005204A9"/>
    <w:rsid w:val="00540801"/>
    <w:rsid w:val="005E357C"/>
    <w:rsid w:val="006114FD"/>
    <w:rsid w:val="0069565D"/>
    <w:rsid w:val="006C4358"/>
    <w:rsid w:val="006E7621"/>
    <w:rsid w:val="00714653"/>
    <w:rsid w:val="00792449"/>
    <w:rsid w:val="007C46CF"/>
    <w:rsid w:val="00814A60"/>
    <w:rsid w:val="008347D8"/>
    <w:rsid w:val="00916A23"/>
    <w:rsid w:val="009B49D0"/>
    <w:rsid w:val="00A31BF9"/>
    <w:rsid w:val="00A62002"/>
    <w:rsid w:val="00A6779F"/>
    <w:rsid w:val="00A700F9"/>
    <w:rsid w:val="00A92680"/>
    <w:rsid w:val="00AB0513"/>
    <w:rsid w:val="00AD529A"/>
    <w:rsid w:val="00AF595F"/>
    <w:rsid w:val="00B06C26"/>
    <w:rsid w:val="00B263AB"/>
    <w:rsid w:val="00B83A10"/>
    <w:rsid w:val="00B96A5A"/>
    <w:rsid w:val="00BA00C2"/>
    <w:rsid w:val="00BB6D9A"/>
    <w:rsid w:val="00BC5C74"/>
    <w:rsid w:val="00C56913"/>
    <w:rsid w:val="00CC14A4"/>
    <w:rsid w:val="00CC1594"/>
    <w:rsid w:val="00D3262A"/>
    <w:rsid w:val="00D42FA7"/>
    <w:rsid w:val="00D84B66"/>
    <w:rsid w:val="00D9622D"/>
    <w:rsid w:val="00E038CE"/>
    <w:rsid w:val="00E94124"/>
    <w:rsid w:val="00EC5976"/>
    <w:rsid w:val="00F129B5"/>
    <w:rsid w:val="00F30DD4"/>
    <w:rsid w:val="00F35148"/>
    <w:rsid w:val="00F529D6"/>
    <w:rsid w:val="00F602CF"/>
    <w:rsid w:val="00F67A00"/>
    <w:rsid w:val="00F765A8"/>
    <w:rsid w:val="00FD45D3"/>
    <w:rsid w:val="01C9F17E"/>
    <w:rsid w:val="03A530CB"/>
    <w:rsid w:val="07673121"/>
    <w:rsid w:val="0B775F89"/>
    <w:rsid w:val="0DAC2D90"/>
    <w:rsid w:val="0FF7F469"/>
    <w:rsid w:val="1158AA40"/>
    <w:rsid w:val="151FA390"/>
    <w:rsid w:val="1591C519"/>
    <w:rsid w:val="165E8ACD"/>
    <w:rsid w:val="178E2101"/>
    <w:rsid w:val="17CD8FED"/>
    <w:rsid w:val="1B0530AF"/>
    <w:rsid w:val="1B5446C4"/>
    <w:rsid w:val="1C755D41"/>
    <w:rsid w:val="1C90ED86"/>
    <w:rsid w:val="1EB8CBCC"/>
    <w:rsid w:val="21F23D72"/>
    <w:rsid w:val="23F3F70B"/>
    <w:rsid w:val="25FC2DD1"/>
    <w:rsid w:val="26905368"/>
    <w:rsid w:val="26ED5A66"/>
    <w:rsid w:val="26F7FF61"/>
    <w:rsid w:val="29680762"/>
    <w:rsid w:val="2C2510F8"/>
    <w:rsid w:val="31A246F9"/>
    <w:rsid w:val="34061EA7"/>
    <w:rsid w:val="361F978B"/>
    <w:rsid w:val="3632D2FB"/>
    <w:rsid w:val="3666BDF4"/>
    <w:rsid w:val="3C0B41E8"/>
    <w:rsid w:val="3EEDDFD4"/>
    <w:rsid w:val="3F2E02D0"/>
    <w:rsid w:val="3F5981F9"/>
    <w:rsid w:val="4025B909"/>
    <w:rsid w:val="4184FB0C"/>
    <w:rsid w:val="4756B306"/>
    <w:rsid w:val="4D0A1FB1"/>
    <w:rsid w:val="4E2F0CDD"/>
    <w:rsid w:val="4EDE991B"/>
    <w:rsid w:val="528D8BC8"/>
    <w:rsid w:val="57B9A59B"/>
    <w:rsid w:val="618D70CF"/>
    <w:rsid w:val="6757C675"/>
    <w:rsid w:val="67F620F0"/>
    <w:rsid w:val="696802BF"/>
    <w:rsid w:val="6A269946"/>
    <w:rsid w:val="6A69F199"/>
    <w:rsid w:val="7012D34E"/>
    <w:rsid w:val="727CF7AC"/>
    <w:rsid w:val="73D2C191"/>
    <w:rsid w:val="76E493D9"/>
    <w:rsid w:val="7764374C"/>
    <w:rsid w:val="7BD467D2"/>
    <w:rsid w:val="7E0103B2"/>
    <w:rsid w:val="7E9608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1389C0F"/>
  <w15:docId w15:val="{DA7BC355-9FE2-4CC9-8573-06C005B115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529D6"/>
    <w:pPr>
      <w:ind w:left="720"/>
      <w:contextualSpacing/>
    </w:pPr>
  </w:style>
  <w:style w:type="paragraph" w:styleId="BalloonText">
    <w:name w:val="Balloon Text"/>
    <w:basedOn w:val="Normal"/>
    <w:link w:val="BalloonTextChar"/>
    <w:uiPriority w:val="99"/>
    <w:semiHidden/>
    <w:unhideWhenUsed/>
    <w:rsid w:val="006E76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E7621"/>
    <w:rPr>
      <w:rFonts w:ascii="Tahoma" w:hAnsi="Tahoma" w:cs="Tahoma"/>
      <w:sz w:val="16"/>
      <w:szCs w:val="16"/>
    </w:rPr>
  </w:style>
  <w:style w:type="character" w:styleId="CommentReference">
    <w:name w:val="annotation reference"/>
    <w:basedOn w:val="DefaultParagraphFont"/>
    <w:uiPriority w:val="99"/>
    <w:semiHidden/>
    <w:unhideWhenUsed/>
    <w:rsid w:val="006E7621"/>
    <w:rPr>
      <w:sz w:val="16"/>
      <w:szCs w:val="16"/>
    </w:rPr>
  </w:style>
  <w:style w:type="paragraph" w:styleId="CommentText">
    <w:name w:val="annotation text"/>
    <w:basedOn w:val="Normal"/>
    <w:link w:val="CommentTextChar"/>
    <w:uiPriority w:val="99"/>
    <w:semiHidden/>
    <w:unhideWhenUsed/>
    <w:rsid w:val="006E7621"/>
    <w:pPr>
      <w:spacing w:line="240" w:lineRule="auto"/>
    </w:pPr>
    <w:rPr>
      <w:sz w:val="20"/>
      <w:szCs w:val="20"/>
    </w:rPr>
  </w:style>
  <w:style w:type="character" w:customStyle="1" w:styleId="CommentTextChar">
    <w:name w:val="Comment Text Char"/>
    <w:basedOn w:val="DefaultParagraphFont"/>
    <w:link w:val="CommentText"/>
    <w:uiPriority w:val="99"/>
    <w:semiHidden/>
    <w:rsid w:val="006E7621"/>
    <w:rPr>
      <w:sz w:val="20"/>
      <w:szCs w:val="20"/>
    </w:rPr>
  </w:style>
  <w:style w:type="paragraph" w:styleId="CommentSubject">
    <w:name w:val="annotation subject"/>
    <w:basedOn w:val="CommentText"/>
    <w:next w:val="CommentText"/>
    <w:link w:val="CommentSubjectChar"/>
    <w:uiPriority w:val="99"/>
    <w:semiHidden/>
    <w:unhideWhenUsed/>
    <w:rsid w:val="006E7621"/>
    <w:rPr>
      <w:b/>
      <w:bCs/>
    </w:rPr>
  </w:style>
  <w:style w:type="character" w:customStyle="1" w:styleId="CommentSubjectChar">
    <w:name w:val="Comment Subject Char"/>
    <w:basedOn w:val="CommentTextChar"/>
    <w:link w:val="CommentSubject"/>
    <w:uiPriority w:val="99"/>
    <w:semiHidden/>
    <w:rsid w:val="006E7621"/>
    <w:rPr>
      <w:b/>
      <w:bCs/>
      <w:sz w:val="20"/>
      <w:szCs w:val="20"/>
    </w:rPr>
  </w:style>
  <w:style w:type="paragraph" w:styleId="Header">
    <w:name w:val="header"/>
    <w:basedOn w:val="Normal"/>
    <w:link w:val="HeaderChar"/>
    <w:uiPriority w:val="99"/>
    <w:unhideWhenUsed/>
    <w:rsid w:val="006956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565D"/>
  </w:style>
  <w:style w:type="paragraph" w:styleId="Footer">
    <w:name w:val="footer"/>
    <w:basedOn w:val="Normal"/>
    <w:link w:val="FooterChar"/>
    <w:uiPriority w:val="99"/>
    <w:unhideWhenUsed/>
    <w:rsid w:val="006956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565D"/>
  </w:style>
  <w:style w:type="paragraph" w:customStyle="1" w:styleId="Default">
    <w:name w:val="Default"/>
    <w:rsid w:val="0069565D"/>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Hyperlink">
    <w:name w:val="Hyperlink"/>
    <w:basedOn w:val="DefaultParagraphFont"/>
    <w:uiPriority w:val="99"/>
    <w:unhideWhenUsed/>
    <w:rsid w:val="0069565D"/>
    <w:rPr>
      <w:color w:val="0000FF" w:themeColor="hyperlink"/>
      <w:u w:val="single"/>
    </w:rPr>
  </w:style>
  <w:style w:type="character" w:styleId="LineNumber">
    <w:name w:val="line number"/>
    <w:basedOn w:val="DefaultParagraphFont"/>
    <w:uiPriority w:val="99"/>
    <w:semiHidden/>
    <w:unhideWhenUsed/>
    <w:rsid w:val="00A926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5506630">
      <w:bodyDiv w:val="1"/>
      <w:marLeft w:val="0"/>
      <w:marRight w:val="0"/>
      <w:marTop w:val="0"/>
      <w:marBottom w:val="0"/>
      <w:divBdr>
        <w:top w:val="none" w:sz="0" w:space="0" w:color="auto"/>
        <w:left w:val="none" w:sz="0" w:space="0" w:color="auto"/>
        <w:bottom w:val="none" w:sz="0" w:space="0" w:color="auto"/>
        <w:right w:val="none" w:sz="0" w:space="0" w:color="auto"/>
      </w:divBdr>
    </w:div>
    <w:div w:id="1878540697">
      <w:bodyDiv w:val="1"/>
      <w:marLeft w:val="0"/>
      <w:marRight w:val="0"/>
      <w:marTop w:val="0"/>
      <w:marBottom w:val="0"/>
      <w:divBdr>
        <w:top w:val="none" w:sz="0" w:space="0" w:color="auto"/>
        <w:left w:val="none" w:sz="0" w:space="0" w:color="auto"/>
        <w:bottom w:val="none" w:sz="0" w:space="0" w:color="auto"/>
        <w:right w:val="none" w:sz="0" w:space="0" w:color="auto"/>
      </w:divBdr>
      <w:divsChild>
        <w:div w:id="1262228497">
          <w:marLeft w:val="0"/>
          <w:marRight w:val="0"/>
          <w:marTop w:val="0"/>
          <w:marBottom w:val="0"/>
          <w:divBdr>
            <w:top w:val="none" w:sz="0" w:space="0" w:color="auto"/>
            <w:left w:val="none" w:sz="0" w:space="0" w:color="auto"/>
            <w:bottom w:val="none" w:sz="0" w:space="0" w:color="auto"/>
            <w:right w:val="none" w:sz="0" w:space="0" w:color="auto"/>
          </w:divBdr>
          <w:divsChild>
            <w:div w:id="329069270">
              <w:marLeft w:val="0"/>
              <w:marRight w:val="0"/>
              <w:marTop w:val="0"/>
              <w:marBottom w:val="0"/>
              <w:divBdr>
                <w:top w:val="none" w:sz="0" w:space="0" w:color="auto"/>
                <w:left w:val="none" w:sz="0" w:space="0" w:color="auto"/>
                <w:bottom w:val="none" w:sz="0" w:space="0" w:color="auto"/>
                <w:right w:val="none" w:sz="0" w:space="0" w:color="auto"/>
              </w:divBdr>
              <w:divsChild>
                <w:div w:id="121314393">
                  <w:marLeft w:val="0"/>
                  <w:marRight w:val="0"/>
                  <w:marTop w:val="0"/>
                  <w:marBottom w:val="0"/>
                  <w:divBdr>
                    <w:top w:val="none" w:sz="0" w:space="0" w:color="auto"/>
                    <w:left w:val="none" w:sz="0" w:space="0" w:color="auto"/>
                    <w:bottom w:val="none" w:sz="0" w:space="0" w:color="auto"/>
                    <w:right w:val="none" w:sz="0" w:space="0" w:color="auto"/>
                  </w:divBdr>
                  <w:divsChild>
                    <w:div w:id="1609585640">
                      <w:marLeft w:val="0"/>
                      <w:marRight w:val="0"/>
                      <w:marTop w:val="0"/>
                      <w:marBottom w:val="0"/>
                      <w:divBdr>
                        <w:top w:val="none" w:sz="0" w:space="0" w:color="auto"/>
                        <w:left w:val="none" w:sz="0" w:space="0" w:color="auto"/>
                        <w:bottom w:val="none" w:sz="0" w:space="0" w:color="auto"/>
                        <w:right w:val="none" w:sz="0" w:space="0" w:color="auto"/>
                      </w:divBdr>
                      <w:divsChild>
                        <w:div w:id="1471897749">
                          <w:marLeft w:val="0"/>
                          <w:marRight w:val="0"/>
                          <w:marTop w:val="0"/>
                          <w:marBottom w:val="0"/>
                          <w:divBdr>
                            <w:top w:val="none" w:sz="0" w:space="0" w:color="auto"/>
                            <w:left w:val="none" w:sz="0" w:space="0" w:color="auto"/>
                            <w:bottom w:val="none" w:sz="0" w:space="0" w:color="auto"/>
                            <w:right w:val="none" w:sz="0" w:space="0" w:color="auto"/>
                          </w:divBdr>
                          <w:divsChild>
                            <w:div w:id="205068102">
                              <w:marLeft w:val="0"/>
                              <w:marRight w:val="0"/>
                              <w:marTop w:val="0"/>
                              <w:marBottom w:val="0"/>
                              <w:divBdr>
                                <w:top w:val="none" w:sz="0" w:space="0" w:color="auto"/>
                                <w:left w:val="none" w:sz="0" w:space="0" w:color="auto"/>
                                <w:bottom w:val="none" w:sz="0" w:space="0" w:color="auto"/>
                                <w:right w:val="none" w:sz="0" w:space="0" w:color="auto"/>
                              </w:divBdr>
                              <w:divsChild>
                                <w:div w:id="1038048670">
                                  <w:marLeft w:val="0"/>
                                  <w:marRight w:val="0"/>
                                  <w:marTop w:val="0"/>
                                  <w:marBottom w:val="0"/>
                                  <w:divBdr>
                                    <w:top w:val="none" w:sz="0" w:space="0" w:color="auto"/>
                                    <w:left w:val="none" w:sz="0" w:space="0" w:color="auto"/>
                                    <w:bottom w:val="none" w:sz="0" w:space="0" w:color="auto"/>
                                    <w:right w:val="none" w:sz="0" w:space="0" w:color="auto"/>
                                  </w:divBdr>
                                  <w:divsChild>
                                    <w:div w:id="1230848767">
                                      <w:marLeft w:val="0"/>
                                      <w:marRight w:val="0"/>
                                      <w:marTop w:val="0"/>
                                      <w:marBottom w:val="0"/>
                                      <w:divBdr>
                                        <w:top w:val="none" w:sz="0" w:space="0" w:color="auto"/>
                                        <w:left w:val="none" w:sz="0" w:space="0" w:color="auto"/>
                                        <w:bottom w:val="none" w:sz="0" w:space="0" w:color="auto"/>
                                        <w:right w:val="none" w:sz="0" w:space="0" w:color="auto"/>
                                      </w:divBdr>
                                      <w:divsChild>
                                        <w:div w:id="1246888488">
                                          <w:marLeft w:val="0"/>
                                          <w:marRight w:val="0"/>
                                          <w:marTop w:val="0"/>
                                          <w:marBottom w:val="0"/>
                                          <w:divBdr>
                                            <w:top w:val="none" w:sz="0" w:space="0" w:color="auto"/>
                                            <w:left w:val="none" w:sz="0" w:space="0" w:color="auto"/>
                                            <w:bottom w:val="none" w:sz="0" w:space="0" w:color="auto"/>
                                            <w:right w:val="none" w:sz="0" w:space="0" w:color="auto"/>
                                          </w:divBdr>
                                          <w:divsChild>
                                            <w:div w:id="1534462782">
                                              <w:marLeft w:val="0"/>
                                              <w:marRight w:val="0"/>
                                              <w:marTop w:val="0"/>
                                              <w:marBottom w:val="0"/>
                                              <w:divBdr>
                                                <w:top w:val="none" w:sz="0" w:space="0" w:color="auto"/>
                                                <w:left w:val="none" w:sz="0" w:space="0" w:color="auto"/>
                                                <w:bottom w:val="none" w:sz="0" w:space="0" w:color="auto"/>
                                                <w:right w:val="none" w:sz="0" w:space="0" w:color="auto"/>
                                              </w:divBdr>
                                              <w:divsChild>
                                                <w:div w:id="1900902874">
                                                  <w:marLeft w:val="0"/>
                                                  <w:marRight w:val="0"/>
                                                  <w:marTop w:val="0"/>
                                                  <w:marBottom w:val="0"/>
                                                  <w:divBdr>
                                                    <w:top w:val="none" w:sz="0" w:space="0" w:color="auto"/>
                                                    <w:left w:val="none" w:sz="0" w:space="0" w:color="auto"/>
                                                    <w:bottom w:val="none" w:sz="0" w:space="0" w:color="auto"/>
                                                    <w:right w:val="none" w:sz="0" w:space="0" w:color="auto"/>
                                                  </w:divBdr>
                                                  <w:divsChild>
                                                    <w:div w:id="1175850635">
                                                      <w:marLeft w:val="0"/>
                                                      <w:marRight w:val="0"/>
                                                      <w:marTop w:val="0"/>
                                                      <w:marBottom w:val="0"/>
                                                      <w:divBdr>
                                                        <w:top w:val="none" w:sz="0" w:space="0" w:color="auto"/>
                                                        <w:left w:val="none" w:sz="0" w:space="0" w:color="auto"/>
                                                        <w:bottom w:val="none" w:sz="0" w:space="0" w:color="auto"/>
                                                        <w:right w:val="none" w:sz="0" w:space="0" w:color="auto"/>
                                                      </w:divBdr>
                                                      <w:divsChild>
                                                        <w:div w:id="515341409">
                                                          <w:marLeft w:val="0"/>
                                                          <w:marRight w:val="0"/>
                                                          <w:marTop w:val="0"/>
                                                          <w:marBottom w:val="0"/>
                                                          <w:divBdr>
                                                            <w:top w:val="none" w:sz="0" w:space="0" w:color="auto"/>
                                                            <w:left w:val="none" w:sz="0" w:space="0" w:color="auto"/>
                                                            <w:bottom w:val="none" w:sz="0" w:space="0" w:color="auto"/>
                                                            <w:right w:val="none" w:sz="0" w:space="0" w:color="auto"/>
                                                          </w:divBdr>
                                                          <w:divsChild>
                                                            <w:div w:id="1710104322">
                                                              <w:marLeft w:val="0"/>
                                                              <w:marRight w:val="150"/>
                                                              <w:marTop w:val="0"/>
                                                              <w:marBottom w:val="150"/>
                                                              <w:divBdr>
                                                                <w:top w:val="none" w:sz="0" w:space="0" w:color="auto"/>
                                                                <w:left w:val="none" w:sz="0" w:space="0" w:color="auto"/>
                                                                <w:bottom w:val="none" w:sz="0" w:space="0" w:color="auto"/>
                                                                <w:right w:val="none" w:sz="0" w:space="0" w:color="auto"/>
                                                              </w:divBdr>
                                                              <w:divsChild>
                                                                <w:div w:id="2097436551">
                                                                  <w:marLeft w:val="0"/>
                                                                  <w:marRight w:val="0"/>
                                                                  <w:marTop w:val="0"/>
                                                                  <w:marBottom w:val="0"/>
                                                                  <w:divBdr>
                                                                    <w:top w:val="none" w:sz="0" w:space="0" w:color="auto"/>
                                                                    <w:left w:val="none" w:sz="0" w:space="0" w:color="auto"/>
                                                                    <w:bottom w:val="none" w:sz="0" w:space="0" w:color="auto"/>
                                                                    <w:right w:val="none" w:sz="0" w:space="0" w:color="auto"/>
                                                                  </w:divBdr>
                                                                  <w:divsChild>
                                                                    <w:div w:id="2053268827">
                                                                      <w:marLeft w:val="0"/>
                                                                      <w:marRight w:val="0"/>
                                                                      <w:marTop w:val="0"/>
                                                                      <w:marBottom w:val="0"/>
                                                                      <w:divBdr>
                                                                        <w:top w:val="none" w:sz="0" w:space="0" w:color="auto"/>
                                                                        <w:left w:val="none" w:sz="0" w:space="0" w:color="auto"/>
                                                                        <w:bottom w:val="none" w:sz="0" w:space="0" w:color="auto"/>
                                                                        <w:right w:val="none" w:sz="0" w:space="0" w:color="auto"/>
                                                                      </w:divBdr>
                                                                      <w:divsChild>
                                                                        <w:div w:id="1106122146">
                                                                          <w:marLeft w:val="0"/>
                                                                          <w:marRight w:val="0"/>
                                                                          <w:marTop w:val="0"/>
                                                                          <w:marBottom w:val="0"/>
                                                                          <w:divBdr>
                                                                            <w:top w:val="none" w:sz="0" w:space="0" w:color="auto"/>
                                                                            <w:left w:val="none" w:sz="0" w:space="0" w:color="auto"/>
                                                                            <w:bottom w:val="none" w:sz="0" w:space="0" w:color="auto"/>
                                                                            <w:right w:val="none" w:sz="0" w:space="0" w:color="auto"/>
                                                                          </w:divBdr>
                                                                          <w:divsChild>
                                                                            <w:div w:id="769812415">
                                                                              <w:marLeft w:val="0"/>
                                                                              <w:marRight w:val="0"/>
                                                                              <w:marTop w:val="0"/>
                                                                              <w:marBottom w:val="0"/>
                                                                              <w:divBdr>
                                                                                <w:top w:val="none" w:sz="0" w:space="0" w:color="auto"/>
                                                                                <w:left w:val="none" w:sz="0" w:space="0" w:color="auto"/>
                                                                                <w:bottom w:val="none" w:sz="0" w:space="0" w:color="auto"/>
                                                                                <w:right w:val="none" w:sz="0" w:space="0" w:color="auto"/>
                                                                              </w:divBdr>
                                                                              <w:divsChild>
                                                                                <w:div w:id="325517313">
                                                                                  <w:marLeft w:val="0"/>
                                                                                  <w:marRight w:val="0"/>
                                                                                  <w:marTop w:val="0"/>
                                                                                  <w:marBottom w:val="0"/>
                                                                                  <w:divBdr>
                                                                                    <w:top w:val="none" w:sz="0" w:space="0" w:color="auto"/>
                                                                                    <w:left w:val="none" w:sz="0" w:space="0" w:color="auto"/>
                                                                                    <w:bottom w:val="none" w:sz="0" w:space="0" w:color="auto"/>
                                                                                    <w:right w:val="none" w:sz="0" w:space="0" w:color="auto"/>
                                                                                  </w:divBdr>
                                                                                  <w:divsChild>
                                                                                    <w:div w:id="982584917">
                                                                                      <w:marLeft w:val="0"/>
                                                                                      <w:marRight w:val="0"/>
                                                                                      <w:marTop w:val="0"/>
                                                                                      <w:marBottom w:val="0"/>
                                                                                      <w:divBdr>
                                                                                        <w:top w:val="none" w:sz="0" w:space="0" w:color="auto"/>
                                                                                        <w:left w:val="none" w:sz="0" w:space="0" w:color="auto"/>
                                                                                        <w:bottom w:val="none" w:sz="0" w:space="0" w:color="auto"/>
                                                                                        <w:right w:val="none" w:sz="0" w:space="0" w:color="auto"/>
                                                                                      </w:divBdr>
                                                                                    </w:div>
                                                                                    <w:div w:id="1343240679">
                                                                                      <w:marLeft w:val="0"/>
                                                                                      <w:marRight w:val="0"/>
                                                                                      <w:marTop w:val="0"/>
                                                                                      <w:marBottom w:val="0"/>
                                                                                      <w:divBdr>
                                                                                        <w:top w:val="none" w:sz="0" w:space="0" w:color="auto"/>
                                                                                        <w:left w:val="none" w:sz="0" w:space="0" w:color="auto"/>
                                                                                        <w:bottom w:val="none" w:sz="0" w:space="0" w:color="auto"/>
                                                                                        <w:right w:val="none" w:sz="0" w:space="0" w:color="auto"/>
                                                                                      </w:divBdr>
                                                                                    </w:div>
                                                                                    <w:div w:id="1829901682">
                                                                                      <w:marLeft w:val="0"/>
                                                                                      <w:marRight w:val="0"/>
                                                                                      <w:marTop w:val="0"/>
                                                                                      <w:marBottom w:val="0"/>
                                                                                      <w:divBdr>
                                                                                        <w:top w:val="none" w:sz="0" w:space="0" w:color="auto"/>
                                                                                        <w:left w:val="none" w:sz="0" w:space="0" w:color="auto"/>
                                                                                        <w:bottom w:val="none" w:sz="0" w:space="0" w:color="auto"/>
                                                                                        <w:right w:val="none" w:sz="0" w:space="0" w:color="auto"/>
                                                                                      </w:divBdr>
                                                                                    </w:div>
                                                                                    <w:div w:id="1034499772">
                                                                                      <w:marLeft w:val="0"/>
                                                                                      <w:marRight w:val="0"/>
                                                                                      <w:marTop w:val="0"/>
                                                                                      <w:marBottom w:val="0"/>
                                                                                      <w:divBdr>
                                                                                        <w:top w:val="none" w:sz="0" w:space="0" w:color="auto"/>
                                                                                        <w:left w:val="none" w:sz="0" w:space="0" w:color="auto"/>
                                                                                        <w:bottom w:val="none" w:sz="0" w:space="0" w:color="auto"/>
                                                                                        <w:right w:val="none" w:sz="0" w:space="0" w:color="auto"/>
                                                                                      </w:divBdr>
                                                                                    </w:div>
                                                                                    <w:div w:id="1379434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people" Target="peop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8C30C7EC4EA254089A4ADE5ACDB8FA1" ma:contentTypeVersion="14" ma:contentTypeDescription="Create a new document." ma:contentTypeScope="" ma:versionID="b4a5b95f44af7f9c269e2cc2076baf29">
  <xsd:schema xmlns:xsd="http://www.w3.org/2001/XMLSchema" xmlns:xs="http://www.w3.org/2001/XMLSchema" xmlns:p="http://schemas.microsoft.com/office/2006/metadata/properties" xmlns:ns3="fb8b9347-6b8f-4888-a94f-6858c19997be" xmlns:ns4="22f8d1a5-a2cb-4282-a9cd-dcf4445e8449" targetNamespace="http://schemas.microsoft.com/office/2006/metadata/properties" ma:root="true" ma:fieldsID="d3ab658f74c867febebe3e7cf8ee5a44" ns3:_="" ns4:_="">
    <xsd:import namespace="fb8b9347-6b8f-4888-a94f-6858c19997be"/>
    <xsd:import namespace="22f8d1a5-a2cb-4282-a9cd-dcf4445e844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DateTaken" minOccurs="0"/>
                <xsd:element ref="ns4:MediaServiceLocation" minOccurs="0"/>
                <xsd:element ref="ns4:MediaServiceGenerationTime" minOccurs="0"/>
                <xsd:element ref="ns4:MediaServiceEventHashCode" minOccurs="0"/>
                <xsd:element ref="ns4:MediaServiceAutoKeyPoints" minOccurs="0"/>
                <xsd:element ref="ns4:MediaServiceKeyPoints" minOccurs="0"/>
                <xsd:element ref="ns4:MediaServiceOCR"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8b9347-6b8f-4888-a94f-6858c19997be"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2f8d1a5-a2cb-4282-a9cd-dcf4445e8449"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description="" ma:internalName="MediaServiceAutoTags"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AE8C47-9508-4089-9C66-69305DF4C2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8b9347-6b8f-4888-a94f-6858c19997be"/>
    <ds:schemaRef ds:uri="22f8d1a5-a2cb-4282-a9cd-dcf4445e84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C3F6124-EC95-47C4-9294-22418F41D1FC}">
  <ds:schemaRefs>
    <ds:schemaRef ds:uri="http://schemas.openxmlformats.org/package/2006/metadata/core-properties"/>
    <ds:schemaRef ds:uri="http://purl.org/dc/terms/"/>
    <ds:schemaRef ds:uri="http://purl.org/dc/dcmitype/"/>
    <ds:schemaRef ds:uri="http://purl.org/dc/elements/1.1/"/>
    <ds:schemaRef ds:uri="22f8d1a5-a2cb-4282-a9cd-dcf4445e8449"/>
    <ds:schemaRef ds:uri="http://schemas.microsoft.com/office/2006/documentManagement/types"/>
    <ds:schemaRef ds:uri="fb8b9347-6b8f-4888-a94f-6858c19997be"/>
    <ds:schemaRef ds:uri="http://www.w3.org/XML/1998/namespace"/>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FDBD203-CD3A-4E43-B104-B2F131926066}">
  <ds:schemaRefs>
    <ds:schemaRef ds:uri="http://schemas.microsoft.com/sharepoint/v3/contenttype/forms"/>
  </ds:schemaRefs>
</ds:datastoreItem>
</file>

<file path=customXml/itemProps4.xml><?xml version="1.0" encoding="utf-8"?>
<ds:datastoreItem xmlns:ds="http://schemas.openxmlformats.org/officeDocument/2006/customXml" ds:itemID="{34A3CCA8-DE2D-4FB8-B1CE-0E7073D7C0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2739</Words>
  <Characters>15451</Characters>
  <Application>Microsoft Office Word</Application>
  <DocSecurity>0</DocSecurity>
  <Lines>343</Lines>
  <Paragraphs>279</Paragraphs>
  <ScaleCrop>false</ScaleCrop>
  <Company/>
  <LinksUpToDate>false</LinksUpToDate>
  <CharactersWithSpaces>17911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wooldridgeb</dc:creator>
  <cp:lastModifiedBy>Taylor,Laurie Nancy Francesca</cp:lastModifiedBy>
  <cp:revision>5</cp:revision>
  <cp:lastPrinted>2012-07-28T15:18:00Z</cp:lastPrinted>
  <dcterms:created xsi:type="dcterms:W3CDTF">2021-11-20T13:44:00Z</dcterms:created>
  <dcterms:modified xsi:type="dcterms:W3CDTF">2021-11-23T17:48:00Z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0x01010098C30C7EC4EA254089A4ADE5ACDB8FA1</vt:lpwstr>
  </property>
</Properties>
</file>